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6E1E5" w14:textId="77777777" w:rsidR="003D1A1C" w:rsidRPr="00CB44FB" w:rsidRDefault="0062423C" w:rsidP="00F53F1D">
      <w:pPr>
        <w:pStyle w:val="CoverTitel"/>
        <w:rPr>
          <w:color w:val="278E74"/>
        </w:rPr>
      </w:pPr>
      <w:r w:rsidRPr="00CB44FB">
        <w:rPr>
          <w:noProof/>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omFaculté/Service"/>
                              <w:tag w:val="NaamFaculteit/Dienst"/>
                              <w:id w:val="643158344"/>
                            </w:sdtPr>
                            <w:sdtEndPr/>
                            <w:sdtContent>
                              <w:p w14:paraId="3FC11440" w14:textId="77777777" w:rsidR="009C3F4A" w:rsidRPr="00CB44FB" w:rsidRDefault="009C3F4A" w:rsidP="00383ABB">
                                <w:pPr>
                                  <w:pStyle w:val="CoverKoptekst"/>
                                </w:pPr>
                                <w:r w:rsidRPr="00CB44FB">
                                  <w:t xml:space="preserve">Groupe de recherche </w:t>
                                </w:r>
                              </w:p>
                              <w:p w14:paraId="6D32A833" w14:textId="77777777" w:rsidR="009C3F4A" w:rsidRPr="00CB44FB" w:rsidRDefault="009C3F4A" w:rsidP="00383ABB">
                                <w:pPr>
                                  <w:pStyle w:val="CoverKoptekst"/>
                                </w:pPr>
                                <w:r w:rsidRPr="00CB44FB">
                                  <w:t>Dier&amp;Welzijn</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omFaculté/Service"/>
                        <w:tag w:val="NaamFaculteit/Dienst"/>
                        <w:id w:val="643158344"/>
                      </w:sdtPr>
                      <w:sdtEndPr/>
                      <w:sdtContent>
                        <w:p w14:paraId="3FC11440" w14:textId="77777777" w:rsidR="009C3F4A" w:rsidRPr="00CB44FB" w:rsidRDefault="009C3F4A" w:rsidP="00383ABB">
                          <w:pPr>
                            <w:pStyle w:val="CoverKoptekst"/>
                          </w:pPr>
                          <w:r w:rsidRPr="00CB44FB">
                            <w:t xml:space="preserve">Groupe de recherche </w:t>
                          </w:r>
                        </w:p>
                        <w:p w14:paraId="6D32A833" w14:textId="77777777" w:rsidR="009C3F4A" w:rsidRPr="00CB44FB" w:rsidRDefault="009C3F4A" w:rsidP="00383ABB">
                          <w:pPr>
                            <w:pStyle w:val="CoverKoptekst"/>
                          </w:pPr>
                          <w:r w:rsidRPr="00CB44FB">
                            <w:t>Dier&amp;Welzijn</w:t>
                          </w:r>
                        </w:p>
                      </w:sdtContent>
                    </w:sdt>
                  </w:txbxContent>
                </v:textbox>
                <w10:wrap anchorx="page" anchory="page"/>
              </v:shape>
            </w:pict>
          </mc:Fallback>
        </mc:AlternateContent>
      </w:r>
    </w:p>
    <w:p w14:paraId="2274E350" w14:textId="77777777" w:rsidR="003D1A1C" w:rsidRPr="00CB44FB" w:rsidRDefault="003D1A1C" w:rsidP="00831A5D">
      <w:pPr>
        <w:pStyle w:val="CoverSubtitel"/>
      </w:pPr>
    </w:p>
    <w:p w14:paraId="794134B9" w14:textId="77777777" w:rsidR="00371B38" w:rsidRPr="00CB44FB" w:rsidRDefault="00371B38" w:rsidP="00831A5D">
      <w:pPr>
        <w:pStyle w:val="CoverSubtitel"/>
      </w:pPr>
    </w:p>
    <w:p w14:paraId="5590940B" w14:textId="77777777" w:rsidR="00371B38" w:rsidRPr="00CB44FB" w:rsidRDefault="00371B38" w:rsidP="00831A5D">
      <w:pPr>
        <w:pStyle w:val="CoverSubtitel"/>
      </w:pPr>
    </w:p>
    <w:p w14:paraId="268C4722" w14:textId="77777777" w:rsidR="00371B38" w:rsidRPr="00CB44FB" w:rsidRDefault="00371B38" w:rsidP="00831A5D">
      <w:pPr>
        <w:pStyle w:val="CoverSubtitel"/>
      </w:pPr>
    </w:p>
    <w:p w14:paraId="6E91B4B9" w14:textId="77777777" w:rsidR="00371B38" w:rsidRPr="00CB44FB" w:rsidRDefault="00371B38" w:rsidP="00831A5D">
      <w:pPr>
        <w:pStyle w:val="CoverSubtitel"/>
      </w:pPr>
    </w:p>
    <w:p w14:paraId="66CF0116" w14:textId="77777777" w:rsidR="00371B38" w:rsidRPr="00CB44FB" w:rsidRDefault="00371B38" w:rsidP="00831A5D">
      <w:pPr>
        <w:pStyle w:val="CoverSubtitel"/>
      </w:pPr>
    </w:p>
    <w:p w14:paraId="2E6987C7" w14:textId="77777777" w:rsidR="00371B38" w:rsidRPr="00CB44FB" w:rsidRDefault="00371B38" w:rsidP="00831A5D">
      <w:pPr>
        <w:pStyle w:val="CoverSubtitel"/>
      </w:pPr>
    </w:p>
    <w:p w14:paraId="218AAE84" w14:textId="77777777" w:rsidR="00371B38" w:rsidRPr="00CB44FB" w:rsidRDefault="00371B38" w:rsidP="00831A5D">
      <w:pPr>
        <w:pStyle w:val="CoverSubtitel"/>
      </w:pPr>
    </w:p>
    <w:sdt>
      <w:sdtPr>
        <w:rPr>
          <w:rFonts w:cs="Arial"/>
          <w:color w:val="278E74"/>
          <w:sz w:val="60"/>
          <w:szCs w:val="60"/>
        </w:rPr>
        <w:alias w:val="Titre"/>
        <w:tag w:val="Titel"/>
        <w:id w:val="-1622608730"/>
        <w:placeholder>
          <w:docPart w:val="272B16488CE449BA80832884D371B434"/>
        </w:placeholder>
      </w:sdtPr>
      <w:sdtEndPr/>
      <w:sdtContent>
        <w:p w14:paraId="6D6BE993" w14:textId="1FA1744E" w:rsidR="00FB46F9" w:rsidRPr="00CB44FB" w:rsidRDefault="00FB46F9" w:rsidP="00960D61">
          <w:pPr>
            <w:spacing w:line="240" w:lineRule="auto"/>
            <w:rPr>
              <w:rFonts w:cs="Arial"/>
              <w:color w:val="278E74"/>
              <w:sz w:val="60"/>
              <w:szCs w:val="60"/>
            </w:rPr>
          </w:pPr>
          <w:r w:rsidRPr="00CB44FB">
            <w:rPr>
              <w:color w:val="278E74"/>
              <w:sz w:val="60"/>
              <w:szCs w:val="60"/>
            </w:rPr>
            <w:t xml:space="preserve">Lieux de rassemblement + </w:t>
          </w:r>
        </w:p>
        <w:p w14:paraId="57AEDF24" w14:textId="6238D3E7" w:rsidR="00371B38" w:rsidRPr="00CB44FB" w:rsidRDefault="00FB46F9" w:rsidP="00960D61">
          <w:pPr>
            <w:spacing w:line="240" w:lineRule="auto"/>
            <w:rPr>
              <w:rFonts w:cs="Arial"/>
              <w:color w:val="278E74"/>
              <w:sz w:val="60"/>
              <w:szCs w:val="60"/>
            </w:rPr>
          </w:pPr>
          <w:r w:rsidRPr="00CB44FB">
            <w:rPr>
              <w:color w:val="278E74"/>
              <w:sz w:val="60"/>
              <w:szCs w:val="60"/>
            </w:rPr>
            <w:t>abattoirs de chevaux</w:t>
          </w:r>
        </w:p>
      </w:sdtContent>
    </w:sdt>
    <w:p w14:paraId="6AB357F2" w14:textId="77777777" w:rsidR="00371B38" w:rsidRPr="00CB44FB" w:rsidRDefault="00371B38" w:rsidP="00371B38">
      <w:pPr>
        <w:pStyle w:val="CoverTitel"/>
        <w:rPr>
          <w:color w:val="278E74"/>
          <w:sz w:val="20"/>
          <w:szCs w:val="20"/>
        </w:rPr>
      </w:pPr>
    </w:p>
    <w:p w14:paraId="7D41C005" w14:textId="1F415C66" w:rsidR="00371B38" w:rsidRPr="00CB44FB" w:rsidRDefault="00CB44FB" w:rsidP="00371B38">
      <w:pPr>
        <w:pStyle w:val="CoverSubtitel"/>
        <w:rPr>
          <w:sz w:val="20"/>
          <w:szCs w:val="20"/>
        </w:rPr>
      </w:pPr>
      <w:sdt>
        <w:sdtPr>
          <w:rPr>
            <w:sz w:val="36"/>
            <w:szCs w:val="36"/>
          </w:rPr>
          <w:alias w:val="Sous-titre"/>
          <w:tag w:val="Subtitel cover"/>
          <w:id w:val="5634305"/>
          <w:placeholder>
            <w:docPart w:val="6FCCEBA51D6E4A198A588670B61D774E"/>
          </w:placeholder>
          <w:text/>
        </w:sdtPr>
        <w:sdtEndPr/>
        <w:sdtContent>
          <w:r w:rsidR="0002623E" w:rsidRPr="00CB44FB">
            <w:rPr>
              <w:sz w:val="36"/>
              <w:szCs w:val="36"/>
            </w:rPr>
            <w:t xml:space="preserve">Rapport suite aux visites sur place en Argentine et en Uruguay </w:t>
          </w:r>
        </w:sdtContent>
      </w:sdt>
    </w:p>
    <w:p w14:paraId="5E70693D" w14:textId="5DBDDAD1" w:rsidR="002E3E78" w:rsidRPr="00CB44FB" w:rsidRDefault="0004534D" w:rsidP="00371B38">
      <w:pPr>
        <w:sectPr w:rsidR="002E3E78" w:rsidRPr="00CB44FB"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CB44FB">
        <w:rPr>
          <w:noProof/>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9C3F4A" w:rsidRPr="00CB44FB" w:rsidRDefault="009C3F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9C3F4A" w:rsidRPr="00CB44FB" w:rsidRDefault="009C3F4A"/>
                  </w:txbxContent>
                </v:textbox>
              </v:shape>
            </w:pict>
          </mc:Fallback>
        </mc:AlternateContent>
      </w:r>
      <w:r w:rsidRPr="00CB44FB">
        <w:rPr>
          <w:noProof/>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CB44FB">
        <w:rPr>
          <w:noProof/>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eur"/>
                              <w:tag w:val="Auteur"/>
                              <w:id w:val="-84304697"/>
                            </w:sdtPr>
                            <w:sdtEndPr/>
                            <w:sdtContent>
                              <w:p w14:paraId="7A3091E3" w14:textId="77777777" w:rsidR="009C3F4A" w:rsidRPr="00CB44FB" w:rsidRDefault="009C3F4A" w:rsidP="00024C11">
                                <w:pPr>
                                  <w:pStyle w:val="CoverAuteur"/>
                                </w:pPr>
                                <w:r w:rsidRPr="00CB44FB">
                                  <w:t xml:space="preserve">Bert </w:t>
                                </w:r>
                                <w:proofErr w:type="spellStart"/>
                                <w:r w:rsidRPr="00CB44FB">
                                  <w:t>Driessen</w:t>
                                </w:r>
                                <w:proofErr w:type="spellEnd"/>
                              </w:p>
                              <w:p w14:paraId="345999EA" w14:textId="77777777" w:rsidR="009C3F4A" w:rsidRPr="00CB44FB" w:rsidRDefault="009C3F4A" w:rsidP="00024C11">
                                <w:pPr>
                                  <w:pStyle w:val="CoverAuteur"/>
                                </w:pPr>
                                <w:r w:rsidRPr="00CB44FB">
                                  <w:t xml:space="preserve">Jos Van </w:t>
                                </w:r>
                                <w:proofErr w:type="spellStart"/>
                                <w:r w:rsidRPr="00CB44FB">
                                  <w:t>Thielen</w:t>
                                </w:r>
                                <w:proofErr w:type="spellEnd"/>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eur"/>
                        <w:tag w:val="Auteur"/>
                        <w:id w:val="-84304697"/>
                      </w:sdtPr>
                      <w:sdtEndPr/>
                      <w:sdtContent>
                        <w:p w14:paraId="7A3091E3" w14:textId="77777777" w:rsidR="009C3F4A" w:rsidRPr="00CB44FB" w:rsidRDefault="009C3F4A" w:rsidP="00024C11">
                          <w:pPr>
                            <w:pStyle w:val="CoverAuteur"/>
                          </w:pPr>
                          <w:r w:rsidRPr="00CB44FB">
                            <w:t xml:space="preserve">Bert </w:t>
                          </w:r>
                          <w:proofErr w:type="spellStart"/>
                          <w:r w:rsidRPr="00CB44FB">
                            <w:t>Driessen</w:t>
                          </w:r>
                          <w:proofErr w:type="spellEnd"/>
                        </w:p>
                        <w:p w14:paraId="345999EA" w14:textId="77777777" w:rsidR="009C3F4A" w:rsidRPr="00CB44FB" w:rsidRDefault="009C3F4A" w:rsidP="00024C11">
                          <w:pPr>
                            <w:pStyle w:val="CoverAuteur"/>
                          </w:pPr>
                          <w:r w:rsidRPr="00CB44FB">
                            <w:t xml:space="preserve">Jos Van </w:t>
                          </w:r>
                          <w:proofErr w:type="spellStart"/>
                          <w:r w:rsidRPr="00CB44FB">
                            <w:t>Thielen</w:t>
                          </w:r>
                          <w:proofErr w:type="spellEnd"/>
                        </w:p>
                      </w:sdtContent>
                    </w:sdt>
                  </w:txbxContent>
                </v:textbox>
                <w10:wrap anchorx="margin" anchory="page"/>
              </v:shape>
            </w:pict>
          </mc:Fallback>
        </mc:AlternateContent>
      </w:r>
      <w:r w:rsidRPr="00CB44FB">
        <w:t xml:space="preserve"> </w:t>
      </w:r>
      <w:r w:rsidRPr="00CB44FB">
        <w:rPr>
          <w:noProof/>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9C3F4A" w:rsidRPr="00CB44FB" w:rsidRDefault="00CB44FB" w:rsidP="00024C11">
                            <w:pPr>
                              <w:pStyle w:val="CoverSubtekst"/>
                            </w:pPr>
                            <w:sdt>
                              <w:sdtPr>
                                <w:alias w:val="Sous-texte"/>
                                <w:tag w:val="Subtekst"/>
                                <w:id w:val="-635022529"/>
                                <w:showingPlcHdr/>
                              </w:sdtPr>
                              <w:sdtEndPr/>
                              <w:sdtContent>
                                <w:r w:rsidR="0002623E" w:rsidRPr="00CB44FB">
                                  <w:t xml:space="preserve">     </w:t>
                                </w:r>
                              </w:sdtContent>
                            </w:sdt>
                            <w:r w:rsidR="0002623E" w:rsidRPr="00CB44FB">
                              <w:rPr>
                                <w:rStyle w:val="Strong"/>
                                <w:bCs w:val="0"/>
                              </w:rPr>
                              <w:br/>
                            </w:r>
                          </w:p>
                          <w:p w14:paraId="29B9CF99" w14:textId="77777777" w:rsidR="009C3F4A" w:rsidRPr="00CB44FB" w:rsidRDefault="009C3F4A" w:rsidP="008F467C">
                            <w:pPr>
                              <w:pStyle w:val="CoverSubtekst"/>
                              <w:rPr>
                                <w:rStyle w:val="Strong"/>
                                <w:bCs w:val="0"/>
                              </w:rPr>
                            </w:pPr>
                          </w:p>
                          <w:p w14:paraId="585DD87B" w14:textId="77777777" w:rsidR="009C3F4A" w:rsidRPr="00CB44FB" w:rsidRDefault="009C3F4A"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9C3F4A" w:rsidRPr="00CB44FB" w:rsidRDefault="00CB44FB" w:rsidP="00024C11">
                      <w:pPr>
                        <w:pStyle w:val="CoverSubtekst"/>
                      </w:pPr>
                      <w:sdt>
                        <w:sdtPr>
                          <w:alias w:val="Sous-texte"/>
                          <w:tag w:val="Subtekst"/>
                          <w:id w:val="-635022529"/>
                          <w:showingPlcHdr/>
                        </w:sdtPr>
                        <w:sdtEndPr/>
                        <w:sdtContent>
                          <w:r w:rsidR="0002623E" w:rsidRPr="00CB44FB">
                            <w:t xml:space="preserve">     </w:t>
                          </w:r>
                        </w:sdtContent>
                      </w:sdt>
                      <w:r w:rsidR="0002623E" w:rsidRPr="00CB44FB">
                        <w:rPr>
                          <w:rStyle w:val="Strong"/>
                          <w:bCs w:val="0"/>
                        </w:rPr>
                        <w:br/>
                      </w:r>
                    </w:p>
                    <w:p w14:paraId="29B9CF99" w14:textId="77777777" w:rsidR="009C3F4A" w:rsidRPr="00CB44FB" w:rsidRDefault="009C3F4A" w:rsidP="008F467C">
                      <w:pPr>
                        <w:pStyle w:val="CoverSubtekst"/>
                        <w:rPr>
                          <w:rStyle w:val="Strong"/>
                          <w:bCs w:val="0"/>
                        </w:rPr>
                      </w:pPr>
                    </w:p>
                    <w:p w14:paraId="585DD87B" w14:textId="77777777" w:rsidR="009C3F4A" w:rsidRPr="00CB44FB" w:rsidRDefault="009C3F4A" w:rsidP="005E3B0B">
                      <w:pPr>
                        <w:pStyle w:val="CoverAuteur"/>
                        <w:rPr>
                          <w:sz w:val="24"/>
                        </w:rPr>
                      </w:pPr>
                    </w:p>
                  </w:txbxContent>
                </v:textbox>
                <w10:wrap anchorx="margin" anchory="page"/>
              </v:shape>
            </w:pict>
          </mc:Fallback>
        </mc:AlternateContent>
      </w:r>
      <w:r w:rsidRPr="00CB44FB">
        <w:rPr>
          <w:noProof/>
        </w:rPr>
        <mc:AlternateContent>
          <mc:Choice Requires="wps">
            <w:drawing>
              <wp:anchor distT="0" distB="0" distL="114300" distR="114300" simplePos="0" relativeHeight="251645952" behindDoc="0" locked="0" layoutInCell="1" allowOverlap="0" wp14:anchorId="01886E9D" wp14:editId="5780663B">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e"/>
                              <w:tag w:val="Cover Datum"/>
                              <w:id w:val="-259074703"/>
                              <w:date w:fullDate="2019-12-01T00:00:00Z">
                                <w:dateFormat w:val="MMMM yyyy"/>
                                <w:lid w:val="fr-FR"/>
                                <w:storeMappedDataAs w:val="dateTime"/>
                                <w:calendar w:val="gregorian"/>
                              </w:date>
                            </w:sdtPr>
                            <w:sdtEndPr/>
                            <w:sdtContent>
                              <w:p w14:paraId="6F1766DB" w14:textId="208DF9B3" w:rsidR="009C3F4A" w:rsidRPr="00CB44FB" w:rsidRDefault="00442A94" w:rsidP="00024C11">
                                <w:pPr>
                                  <w:pStyle w:val="CoverSubtekst"/>
                                </w:pPr>
                                <w:proofErr w:type="spellStart"/>
                                <w:r w:rsidRPr="00CB44FB">
                                  <w:t>december</w:t>
                                </w:r>
                                <w:proofErr w:type="spellEnd"/>
                                <w:r w:rsidRPr="00CB44FB">
                                  <w:t xml:space="preserve">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0"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QLwIAAFgEAAAOAAAAZHJzL2Uyb0RvYy54bWysVFFv2yAQfp+0/4B4X+wkXT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c3Of4o4Rib&#10;TRfRxvLZ22nrfPgmQJNolNQhewlUdt760KeOKfEyA5tGqcSgMqQt6WL+OU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Cz/E5QLwIAAFgEAAAOAAAAAAAAAAAAAAAAAC4CAABk&#10;cnMvZTJvRG9jLnhtbFBLAQItABQABgAIAAAAIQCOZX123QAAAAQBAAAPAAAAAAAAAAAAAAAAAIkE&#10;AABkcnMvZG93bnJldi54bWxQSwUGAAAAAAQABADzAAAAkwUAAAAA&#10;" o:allowoverlap="f" filled="f" stroked="f" strokeweight=".5pt">
                <v:textbox inset="0,0,0,0">
                  <w:txbxContent>
                    <w:sdt>
                      <w:sdtPr>
                        <w:alias w:val="Date"/>
                        <w:tag w:val="Cover Datum"/>
                        <w:id w:val="-259074703"/>
                        <w:date w:fullDate="2019-12-01T00:00:00Z">
                          <w:dateFormat w:val="MMMM yyyy"/>
                          <w:lid w:val="fr-FR"/>
                          <w:storeMappedDataAs w:val="dateTime"/>
                          <w:calendar w:val="gregorian"/>
                        </w:date>
                      </w:sdtPr>
                      <w:sdtEndPr/>
                      <w:sdtContent>
                        <w:p w14:paraId="6F1766DB" w14:textId="208DF9B3" w:rsidR="009C3F4A" w:rsidRPr="00CB44FB" w:rsidRDefault="00442A94" w:rsidP="00024C11">
                          <w:pPr>
                            <w:pStyle w:val="CoverSubtekst"/>
                          </w:pPr>
                          <w:proofErr w:type="spellStart"/>
                          <w:r w:rsidRPr="00CB44FB">
                            <w:t>december</w:t>
                          </w:r>
                          <w:proofErr w:type="spellEnd"/>
                          <w:r w:rsidRPr="00CB44FB">
                            <w:t xml:space="preserve"> 2019</w:t>
                          </w:r>
                        </w:p>
                      </w:sdtContent>
                    </w:sdt>
                  </w:txbxContent>
                </v:textbox>
                <w10:wrap type="square" anchorx="margin" anchory="margin"/>
              </v:shape>
            </w:pict>
          </mc:Fallback>
        </mc:AlternateContent>
      </w:r>
    </w:p>
    <w:p w14:paraId="198238E2" w14:textId="77777777" w:rsidR="000B0058" w:rsidRPr="00CB44FB" w:rsidRDefault="00110D86" w:rsidP="008B1D1F">
      <w:pPr>
        <w:pStyle w:val="Titelinhoudsopgave"/>
      </w:pPr>
      <w:r w:rsidRPr="00CB44FB">
        <w:lastRenderedPageBreak/>
        <w:t>Table des matières</w:t>
      </w:r>
    </w:p>
    <w:p w14:paraId="5E933880" w14:textId="5C0CD72D" w:rsidR="00CB44FB" w:rsidRPr="00CB44FB" w:rsidRDefault="005C6644">
      <w:pPr>
        <w:pStyle w:val="TOC1"/>
        <w:rPr>
          <w:ins w:id="0" w:author="Olivia de Ville de Goyet" w:date="2020-01-21T13:54:00Z"/>
          <w:rFonts w:asciiTheme="minorHAnsi" w:hAnsiTheme="minorHAnsi" w:cstheme="minorBidi"/>
          <w:b w:val="0"/>
          <w:sz w:val="22"/>
          <w:szCs w:val="22"/>
          <w:lang w:val="en-GB" w:eastAsia="en-GB"/>
          <w:rPrChange w:id="1" w:author="Olivia de Ville de Goyet" w:date="2020-01-21T13:55:00Z">
            <w:rPr>
              <w:ins w:id="2" w:author="Olivia de Ville de Goyet" w:date="2020-01-21T13:54:00Z"/>
              <w:rFonts w:asciiTheme="minorHAnsi" w:hAnsiTheme="minorHAnsi" w:cstheme="minorBidi"/>
              <w:b w:val="0"/>
              <w:sz w:val="22"/>
              <w:szCs w:val="22"/>
              <w:lang w:val="en-GB" w:eastAsia="en-GB"/>
            </w:rPr>
          </w:rPrChange>
        </w:rPr>
      </w:pPr>
      <w:r w:rsidRPr="00CB44FB">
        <w:rPr>
          <w:b w:val="0"/>
        </w:rPr>
        <w:fldChar w:fldCharType="begin"/>
      </w:r>
      <w:r w:rsidRPr="00CB44FB">
        <w:rPr>
          <w:b w:val="0"/>
        </w:rPr>
        <w:instrText xml:space="preserve"> TOC \o "1-3" \h \z \u </w:instrText>
      </w:r>
      <w:r w:rsidRPr="00CB44FB">
        <w:rPr>
          <w:b w:val="0"/>
        </w:rPr>
        <w:fldChar w:fldCharType="separate"/>
      </w:r>
      <w:ins w:id="3" w:author="Olivia de Ville de Goyet" w:date="2020-01-21T13:54:00Z">
        <w:r w:rsidR="00CB44FB" w:rsidRPr="00CB44FB">
          <w:rPr>
            <w:rStyle w:val="Hyperlink"/>
          </w:rPr>
          <w:fldChar w:fldCharType="begin"/>
        </w:r>
        <w:r w:rsidR="00CB44FB" w:rsidRPr="00CB44FB">
          <w:rPr>
            <w:rStyle w:val="Hyperlink"/>
            <w:rPrChange w:id="4" w:author="Olivia de Ville de Goyet" w:date="2020-01-21T13:55:00Z">
              <w:rPr>
                <w:rStyle w:val="Hyperlink"/>
              </w:rPr>
            </w:rPrChange>
          </w:rPr>
          <w:instrText xml:space="preserve"> </w:instrText>
        </w:r>
        <w:r w:rsidR="00CB44FB" w:rsidRPr="00CB44FB">
          <w:rPr>
            <w:rPrChange w:id="5" w:author="Olivia de Ville de Goyet" w:date="2020-01-21T13:55:00Z">
              <w:rPr/>
            </w:rPrChange>
          </w:rPr>
          <w:instrText>HYPERLINK \l "_Toc30507257"</w:instrText>
        </w:r>
        <w:r w:rsidR="00CB44FB" w:rsidRPr="00CB44FB">
          <w:rPr>
            <w:rStyle w:val="Hyperlink"/>
            <w:rPrChange w:id="6" w:author="Olivia de Ville de Goyet" w:date="2020-01-21T13:55:00Z">
              <w:rPr>
                <w:rStyle w:val="Hyperlink"/>
              </w:rPr>
            </w:rPrChange>
          </w:rPr>
          <w:instrText xml:space="preserve"> </w:instrText>
        </w:r>
        <w:r w:rsidR="00CB44FB" w:rsidRPr="00CB44FB">
          <w:rPr>
            <w:rStyle w:val="Hyperlink"/>
            <w:rPrChange w:id="7" w:author="Olivia de Ville de Goyet" w:date="2020-01-21T13:55:00Z">
              <w:rPr>
                <w:rStyle w:val="Hyperlink"/>
              </w:rPr>
            </w:rPrChange>
          </w:rPr>
        </w:r>
        <w:r w:rsidR="00CB44FB" w:rsidRPr="00CB44FB">
          <w:rPr>
            <w:rStyle w:val="Hyperlink"/>
            <w:rPrChange w:id="8" w:author="Olivia de Ville de Goyet" w:date="2020-01-21T13:55:00Z">
              <w:rPr>
                <w:rStyle w:val="Hyperlink"/>
              </w:rPr>
            </w:rPrChange>
          </w:rPr>
          <w:fldChar w:fldCharType="separate"/>
        </w:r>
        <w:r w:rsidR="00CB44FB" w:rsidRPr="00CB44FB">
          <w:rPr>
            <w:rStyle w:val="Hyperlink"/>
            <w:rPrChange w:id="9" w:author="Olivia de Ville de Goyet" w:date="2020-01-21T13:55:00Z">
              <w:rPr>
                <w:rStyle w:val="Hyperlink"/>
              </w:rPr>
            </w:rPrChange>
          </w:rPr>
          <w:t>Avant-propos</w:t>
        </w:r>
        <w:r w:rsidR="00CB44FB" w:rsidRPr="00CB44FB">
          <w:rPr>
            <w:webHidden/>
            <w:rPrChange w:id="10" w:author="Olivia de Ville de Goyet" w:date="2020-01-21T13:55:00Z">
              <w:rPr>
                <w:webHidden/>
              </w:rPr>
            </w:rPrChange>
          </w:rPr>
          <w:tab/>
        </w:r>
        <w:r w:rsidR="00CB44FB" w:rsidRPr="00CB44FB">
          <w:rPr>
            <w:webHidden/>
            <w:rPrChange w:id="11" w:author="Olivia de Ville de Goyet" w:date="2020-01-21T13:55:00Z">
              <w:rPr>
                <w:webHidden/>
              </w:rPr>
            </w:rPrChange>
          </w:rPr>
          <w:fldChar w:fldCharType="begin"/>
        </w:r>
        <w:r w:rsidR="00CB44FB" w:rsidRPr="00CB44FB">
          <w:rPr>
            <w:webHidden/>
            <w:rPrChange w:id="12" w:author="Olivia de Ville de Goyet" w:date="2020-01-21T13:55:00Z">
              <w:rPr>
                <w:webHidden/>
              </w:rPr>
            </w:rPrChange>
          </w:rPr>
          <w:instrText xml:space="preserve"> PAGEREF _Toc30507257 \h </w:instrText>
        </w:r>
        <w:r w:rsidR="00CB44FB" w:rsidRPr="00CB44FB">
          <w:rPr>
            <w:webHidden/>
            <w:rPrChange w:id="13" w:author="Olivia de Ville de Goyet" w:date="2020-01-21T13:55:00Z">
              <w:rPr>
                <w:webHidden/>
              </w:rPr>
            </w:rPrChange>
          </w:rPr>
        </w:r>
      </w:ins>
      <w:r w:rsidR="00CB44FB" w:rsidRPr="00CB44FB">
        <w:rPr>
          <w:webHidden/>
          <w:rPrChange w:id="14" w:author="Olivia de Ville de Goyet" w:date="2020-01-21T13:55:00Z">
            <w:rPr>
              <w:webHidden/>
            </w:rPr>
          </w:rPrChange>
        </w:rPr>
        <w:fldChar w:fldCharType="separate"/>
      </w:r>
      <w:ins w:id="15" w:author="Olivia de Ville de Goyet" w:date="2020-01-21T13:54:00Z">
        <w:r w:rsidR="00CB44FB" w:rsidRPr="00CB44FB">
          <w:rPr>
            <w:webHidden/>
            <w:rPrChange w:id="16" w:author="Olivia de Ville de Goyet" w:date="2020-01-21T13:55:00Z">
              <w:rPr>
                <w:webHidden/>
              </w:rPr>
            </w:rPrChange>
          </w:rPr>
          <w:t>3</w:t>
        </w:r>
        <w:r w:rsidR="00CB44FB" w:rsidRPr="00CB44FB">
          <w:rPr>
            <w:webHidden/>
            <w:rPrChange w:id="17" w:author="Olivia de Ville de Goyet" w:date="2020-01-21T13:55:00Z">
              <w:rPr>
                <w:webHidden/>
              </w:rPr>
            </w:rPrChange>
          </w:rPr>
          <w:fldChar w:fldCharType="end"/>
        </w:r>
        <w:r w:rsidR="00CB44FB" w:rsidRPr="00CB44FB">
          <w:rPr>
            <w:rStyle w:val="Hyperlink"/>
            <w:rPrChange w:id="18" w:author="Olivia de Ville de Goyet" w:date="2020-01-21T13:55:00Z">
              <w:rPr>
                <w:rStyle w:val="Hyperlink"/>
              </w:rPr>
            </w:rPrChange>
          </w:rPr>
          <w:fldChar w:fldCharType="end"/>
        </w:r>
      </w:ins>
    </w:p>
    <w:p w14:paraId="50EB75B1" w14:textId="2CDE22B5" w:rsidR="00CB44FB" w:rsidRPr="00CB44FB" w:rsidRDefault="00CB44FB">
      <w:pPr>
        <w:pStyle w:val="TOC1"/>
        <w:rPr>
          <w:ins w:id="19" w:author="Olivia de Ville de Goyet" w:date="2020-01-21T13:54:00Z"/>
          <w:rFonts w:asciiTheme="minorHAnsi" w:hAnsiTheme="minorHAnsi" w:cstheme="minorBidi"/>
          <w:b w:val="0"/>
          <w:sz w:val="22"/>
          <w:szCs w:val="22"/>
          <w:lang w:val="en-GB" w:eastAsia="en-GB"/>
          <w:rPrChange w:id="20" w:author="Olivia de Ville de Goyet" w:date="2020-01-21T13:55:00Z">
            <w:rPr>
              <w:ins w:id="21" w:author="Olivia de Ville de Goyet" w:date="2020-01-21T13:54:00Z"/>
              <w:rFonts w:asciiTheme="minorHAnsi" w:hAnsiTheme="minorHAnsi" w:cstheme="minorBidi"/>
              <w:b w:val="0"/>
              <w:sz w:val="22"/>
              <w:szCs w:val="22"/>
              <w:lang w:val="en-GB" w:eastAsia="en-GB"/>
            </w:rPr>
          </w:rPrChange>
        </w:rPr>
      </w:pPr>
      <w:ins w:id="22" w:author="Olivia de Ville de Goyet" w:date="2020-01-21T13:54:00Z">
        <w:r w:rsidRPr="00CB44FB">
          <w:rPr>
            <w:rStyle w:val="Hyperlink"/>
            <w:rPrChange w:id="23" w:author="Olivia de Ville de Goyet" w:date="2020-01-21T13:55:00Z">
              <w:rPr>
                <w:rStyle w:val="Hyperlink"/>
              </w:rPr>
            </w:rPrChange>
          </w:rPr>
          <w:fldChar w:fldCharType="begin"/>
        </w:r>
        <w:r w:rsidRPr="00CB44FB">
          <w:rPr>
            <w:rStyle w:val="Hyperlink"/>
            <w:rPrChange w:id="24" w:author="Olivia de Ville de Goyet" w:date="2020-01-21T13:55:00Z">
              <w:rPr>
                <w:rStyle w:val="Hyperlink"/>
              </w:rPr>
            </w:rPrChange>
          </w:rPr>
          <w:instrText xml:space="preserve"> </w:instrText>
        </w:r>
        <w:r w:rsidRPr="00CB44FB">
          <w:rPr>
            <w:rPrChange w:id="25" w:author="Olivia de Ville de Goyet" w:date="2020-01-21T13:55:00Z">
              <w:rPr/>
            </w:rPrChange>
          </w:rPr>
          <w:instrText>HYPERLINK \l "_Toc30507258"</w:instrText>
        </w:r>
        <w:r w:rsidRPr="00CB44FB">
          <w:rPr>
            <w:rStyle w:val="Hyperlink"/>
            <w:rPrChange w:id="26" w:author="Olivia de Ville de Goyet" w:date="2020-01-21T13:55:00Z">
              <w:rPr>
                <w:rStyle w:val="Hyperlink"/>
              </w:rPr>
            </w:rPrChange>
          </w:rPr>
          <w:instrText xml:space="preserve"> </w:instrText>
        </w:r>
        <w:r w:rsidRPr="00CB44FB">
          <w:rPr>
            <w:rStyle w:val="Hyperlink"/>
            <w:rPrChange w:id="27" w:author="Olivia de Ville de Goyet" w:date="2020-01-21T13:55:00Z">
              <w:rPr>
                <w:rStyle w:val="Hyperlink"/>
              </w:rPr>
            </w:rPrChange>
          </w:rPr>
        </w:r>
        <w:r w:rsidRPr="00CB44FB">
          <w:rPr>
            <w:rStyle w:val="Hyperlink"/>
            <w:rPrChange w:id="28" w:author="Olivia de Ville de Goyet" w:date="2020-01-21T13:55:00Z">
              <w:rPr>
                <w:rStyle w:val="Hyperlink"/>
              </w:rPr>
            </w:rPrChange>
          </w:rPr>
          <w:fldChar w:fldCharType="separate"/>
        </w:r>
        <w:r w:rsidRPr="00CB44FB">
          <w:rPr>
            <w:rStyle w:val="Hyperlink"/>
            <w:rPrChange w:id="29" w:author="Olivia de Ville de Goyet" w:date="2020-01-21T13:55:00Z">
              <w:rPr>
                <w:rStyle w:val="Hyperlink"/>
              </w:rPr>
            </w:rPrChange>
          </w:rPr>
          <w:t>Programme</w:t>
        </w:r>
        <w:r w:rsidRPr="00CB44FB">
          <w:rPr>
            <w:webHidden/>
            <w:rPrChange w:id="30" w:author="Olivia de Ville de Goyet" w:date="2020-01-21T13:55:00Z">
              <w:rPr>
                <w:webHidden/>
              </w:rPr>
            </w:rPrChange>
          </w:rPr>
          <w:tab/>
        </w:r>
        <w:r w:rsidRPr="00CB44FB">
          <w:rPr>
            <w:webHidden/>
            <w:rPrChange w:id="31" w:author="Olivia de Ville de Goyet" w:date="2020-01-21T13:55:00Z">
              <w:rPr>
                <w:webHidden/>
              </w:rPr>
            </w:rPrChange>
          </w:rPr>
          <w:fldChar w:fldCharType="begin"/>
        </w:r>
        <w:r w:rsidRPr="00CB44FB">
          <w:rPr>
            <w:webHidden/>
            <w:rPrChange w:id="32" w:author="Olivia de Ville de Goyet" w:date="2020-01-21T13:55:00Z">
              <w:rPr>
                <w:webHidden/>
              </w:rPr>
            </w:rPrChange>
          </w:rPr>
          <w:instrText xml:space="preserve"> PAGEREF _Toc30507258 \h </w:instrText>
        </w:r>
        <w:r w:rsidRPr="00CB44FB">
          <w:rPr>
            <w:webHidden/>
            <w:rPrChange w:id="33" w:author="Olivia de Ville de Goyet" w:date="2020-01-21T13:55:00Z">
              <w:rPr>
                <w:webHidden/>
              </w:rPr>
            </w:rPrChange>
          </w:rPr>
        </w:r>
      </w:ins>
      <w:r w:rsidRPr="00CB44FB">
        <w:rPr>
          <w:webHidden/>
          <w:rPrChange w:id="34" w:author="Olivia de Ville de Goyet" w:date="2020-01-21T13:55:00Z">
            <w:rPr>
              <w:webHidden/>
            </w:rPr>
          </w:rPrChange>
        </w:rPr>
        <w:fldChar w:fldCharType="separate"/>
      </w:r>
      <w:ins w:id="35" w:author="Olivia de Ville de Goyet" w:date="2020-01-21T13:54:00Z">
        <w:r w:rsidRPr="00CB44FB">
          <w:rPr>
            <w:webHidden/>
            <w:rPrChange w:id="36" w:author="Olivia de Ville de Goyet" w:date="2020-01-21T13:55:00Z">
              <w:rPr>
                <w:webHidden/>
              </w:rPr>
            </w:rPrChange>
          </w:rPr>
          <w:t>4</w:t>
        </w:r>
        <w:r w:rsidRPr="00CB44FB">
          <w:rPr>
            <w:webHidden/>
            <w:rPrChange w:id="37" w:author="Olivia de Ville de Goyet" w:date="2020-01-21T13:55:00Z">
              <w:rPr>
                <w:webHidden/>
              </w:rPr>
            </w:rPrChange>
          </w:rPr>
          <w:fldChar w:fldCharType="end"/>
        </w:r>
        <w:r w:rsidRPr="00CB44FB">
          <w:rPr>
            <w:rStyle w:val="Hyperlink"/>
            <w:rPrChange w:id="38" w:author="Olivia de Ville de Goyet" w:date="2020-01-21T13:55:00Z">
              <w:rPr>
                <w:rStyle w:val="Hyperlink"/>
              </w:rPr>
            </w:rPrChange>
          </w:rPr>
          <w:fldChar w:fldCharType="end"/>
        </w:r>
      </w:ins>
    </w:p>
    <w:p w14:paraId="740EF66B" w14:textId="56D32C00" w:rsidR="00CB44FB" w:rsidRPr="00CB44FB" w:rsidRDefault="00CB44FB">
      <w:pPr>
        <w:pStyle w:val="TOC1"/>
        <w:rPr>
          <w:ins w:id="39" w:author="Olivia de Ville de Goyet" w:date="2020-01-21T13:54:00Z"/>
          <w:rFonts w:asciiTheme="minorHAnsi" w:hAnsiTheme="minorHAnsi" w:cstheme="minorBidi"/>
          <w:b w:val="0"/>
          <w:sz w:val="22"/>
          <w:szCs w:val="22"/>
          <w:lang w:val="en-GB" w:eastAsia="en-GB"/>
          <w:rPrChange w:id="40" w:author="Olivia de Ville de Goyet" w:date="2020-01-21T13:55:00Z">
            <w:rPr>
              <w:ins w:id="41" w:author="Olivia de Ville de Goyet" w:date="2020-01-21T13:54:00Z"/>
              <w:rFonts w:asciiTheme="minorHAnsi" w:hAnsiTheme="minorHAnsi" w:cstheme="minorBidi"/>
              <w:b w:val="0"/>
              <w:sz w:val="22"/>
              <w:szCs w:val="22"/>
              <w:lang w:val="en-GB" w:eastAsia="en-GB"/>
            </w:rPr>
          </w:rPrChange>
        </w:rPr>
      </w:pPr>
      <w:ins w:id="42" w:author="Olivia de Ville de Goyet" w:date="2020-01-21T13:54:00Z">
        <w:r w:rsidRPr="00CB44FB">
          <w:rPr>
            <w:rStyle w:val="Hyperlink"/>
            <w:rPrChange w:id="43" w:author="Olivia de Ville de Goyet" w:date="2020-01-21T13:55:00Z">
              <w:rPr>
                <w:rStyle w:val="Hyperlink"/>
              </w:rPr>
            </w:rPrChange>
          </w:rPr>
          <w:fldChar w:fldCharType="begin"/>
        </w:r>
        <w:r w:rsidRPr="00CB44FB">
          <w:rPr>
            <w:rStyle w:val="Hyperlink"/>
            <w:rPrChange w:id="44" w:author="Olivia de Ville de Goyet" w:date="2020-01-21T13:55:00Z">
              <w:rPr>
                <w:rStyle w:val="Hyperlink"/>
              </w:rPr>
            </w:rPrChange>
          </w:rPr>
          <w:instrText xml:space="preserve"> </w:instrText>
        </w:r>
        <w:r w:rsidRPr="00CB44FB">
          <w:rPr>
            <w:rPrChange w:id="45" w:author="Olivia de Ville de Goyet" w:date="2020-01-21T13:55:00Z">
              <w:rPr/>
            </w:rPrChange>
          </w:rPr>
          <w:instrText>HYPERLINK \l "_Toc30507259"</w:instrText>
        </w:r>
        <w:r w:rsidRPr="00CB44FB">
          <w:rPr>
            <w:rStyle w:val="Hyperlink"/>
            <w:rPrChange w:id="46" w:author="Olivia de Ville de Goyet" w:date="2020-01-21T13:55:00Z">
              <w:rPr>
                <w:rStyle w:val="Hyperlink"/>
              </w:rPr>
            </w:rPrChange>
          </w:rPr>
          <w:instrText xml:space="preserve"> </w:instrText>
        </w:r>
        <w:r w:rsidRPr="00CB44FB">
          <w:rPr>
            <w:rStyle w:val="Hyperlink"/>
            <w:rPrChange w:id="47" w:author="Olivia de Ville de Goyet" w:date="2020-01-21T13:55:00Z">
              <w:rPr>
                <w:rStyle w:val="Hyperlink"/>
              </w:rPr>
            </w:rPrChange>
          </w:rPr>
        </w:r>
        <w:r w:rsidRPr="00CB44FB">
          <w:rPr>
            <w:rStyle w:val="Hyperlink"/>
            <w:rPrChange w:id="48" w:author="Olivia de Ville de Goyet" w:date="2020-01-21T13:55:00Z">
              <w:rPr>
                <w:rStyle w:val="Hyperlink"/>
              </w:rPr>
            </w:rPrChange>
          </w:rPr>
          <w:fldChar w:fldCharType="separate"/>
        </w:r>
        <w:r w:rsidRPr="00CB44FB">
          <w:rPr>
            <w:rStyle w:val="Hyperlink"/>
            <w:rPrChange w:id="49" w:author="Olivia de Ville de Goyet" w:date="2020-01-21T13:55:00Z">
              <w:rPr>
                <w:rStyle w:val="Hyperlink"/>
              </w:rPr>
            </w:rPrChange>
          </w:rPr>
          <w:t>Résumé et conclusion</w:t>
        </w:r>
        <w:r w:rsidRPr="00CB44FB">
          <w:rPr>
            <w:webHidden/>
            <w:rPrChange w:id="50" w:author="Olivia de Ville de Goyet" w:date="2020-01-21T13:55:00Z">
              <w:rPr>
                <w:webHidden/>
              </w:rPr>
            </w:rPrChange>
          </w:rPr>
          <w:tab/>
        </w:r>
        <w:r w:rsidRPr="00CB44FB">
          <w:rPr>
            <w:webHidden/>
            <w:rPrChange w:id="51" w:author="Olivia de Ville de Goyet" w:date="2020-01-21T13:55:00Z">
              <w:rPr>
                <w:webHidden/>
              </w:rPr>
            </w:rPrChange>
          </w:rPr>
          <w:fldChar w:fldCharType="begin"/>
        </w:r>
        <w:r w:rsidRPr="00CB44FB">
          <w:rPr>
            <w:webHidden/>
            <w:rPrChange w:id="52" w:author="Olivia de Ville de Goyet" w:date="2020-01-21T13:55:00Z">
              <w:rPr>
                <w:webHidden/>
              </w:rPr>
            </w:rPrChange>
          </w:rPr>
          <w:instrText xml:space="preserve"> PAGEREF _Toc30507259 \h </w:instrText>
        </w:r>
        <w:r w:rsidRPr="00CB44FB">
          <w:rPr>
            <w:webHidden/>
            <w:rPrChange w:id="53" w:author="Olivia de Ville de Goyet" w:date="2020-01-21T13:55:00Z">
              <w:rPr>
                <w:webHidden/>
              </w:rPr>
            </w:rPrChange>
          </w:rPr>
        </w:r>
      </w:ins>
      <w:r w:rsidRPr="00CB44FB">
        <w:rPr>
          <w:webHidden/>
          <w:rPrChange w:id="54" w:author="Olivia de Ville de Goyet" w:date="2020-01-21T13:55:00Z">
            <w:rPr>
              <w:webHidden/>
            </w:rPr>
          </w:rPrChange>
        </w:rPr>
        <w:fldChar w:fldCharType="separate"/>
      </w:r>
      <w:ins w:id="55" w:author="Olivia de Ville de Goyet" w:date="2020-01-21T13:54:00Z">
        <w:r w:rsidRPr="00CB44FB">
          <w:rPr>
            <w:webHidden/>
            <w:rPrChange w:id="56" w:author="Olivia de Ville de Goyet" w:date="2020-01-21T13:55:00Z">
              <w:rPr>
                <w:webHidden/>
              </w:rPr>
            </w:rPrChange>
          </w:rPr>
          <w:t>5</w:t>
        </w:r>
        <w:r w:rsidRPr="00CB44FB">
          <w:rPr>
            <w:webHidden/>
            <w:rPrChange w:id="57" w:author="Olivia de Ville de Goyet" w:date="2020-01-21T13:55:00Z">
              <w:rPr>
                <w:webHidden/>
              </w:rPr>
            </w:rPrChange>
          </w:rPr>
          <w:fldChar w:fldCharType="end"/>
        </w:r>
        <w:r w:rsidRPr="00CB44FB">
          <w:rPr>
            <w:rStyle w:val="Hyperlink"/>
            <w:rPrChange w:id="58" w:author="Olivia de Ville de Goyet" w:date="2020-01-21T13:55:00Z">
              <w:rPr>
                <w:rStyle w:val="Hyperlink"/>
              </w:rPr>
            </w:rPrChange>
          </w:rPr>
          <w:fldChar w:fldCharType="end"/>
        </w:r>
      </w:ins>
    </w:p>
    <w:p w14:paraId="7D104F05" w14:textId="63B755A8" w:rsidR="00CB44FB" w:rsidRPr="00CB44FB" w:rsidRDefault="00CB44FB">
      <w:pPr>
        <w:pStyle w:val="TOC1"/>
        <w:rPr>
          <w:ins w:id="59" w:author="Olivia de Ville de Goyet" w:date="2020-01-21T13:54:00Z"/>
          <w:rFonts w:asciiTheme="minorHAnsi" w:hAnsiTheme="minorHAnsi" w:cstheme="minorBidi"/>
          <w:b w:val="0"/>
          <w:sz w:val="22"/>
          <w:szCs w:val="22"/>
          <w:lang w:val="en-GB" w:eastAsia="en-GB"/>
          <w:rPrChange w:id="60" w:author="Olivia de Ville de Goyet" w:date="2020-01-21T13:55:00Z">
            <w:rPr>
              <w:ins w:id="61" w:author="Olivia de Ville de Goyet" w:date="2020-01-21T13:54:00Z"/>
              <w:rFonts w:asciiTheme="minorHAnsi" w:hAnsiTheme="minorHAnsi" w:cstheme="minorBidi"/>
              <w:b w:val="0"/>
              <w:sz w:val="22"/>
              <w:szCs w:val="22"/>
              <w:lang w:val="en-GB" w:eastAsia="en-GB"/>
            </w:rPr>
          </w:rPrChange>
        </w:rPr>
      </w:pPr>
      <w:ins w:id="62" w:author="Olivia de Ville de Goyet" w:date="2020-01-21T13:54:00Z">
        <w:r w:rsidRPr="00CB44FB">
          <w:rPr>
            <w:rStyle w:val="Hyperlink"/>
            <w:rPrChange w:id="63" w:author="Olivia de Ville de Goyet" w:date="2020-01-21T13:55:00Z">
              <w:rPr>
                <w:rStyle w:val="Hyperlink"/>
              </w:rPr>
            </w:rPrChange>
          </w:rPr>
          <w:fldChar w:fldCharType="begin"/>
        </w:r>
        <w:r w:rsidRPr="00CB44FB">
          <w:rPr>
            <w:rStyle w:val="Hyperlink"/>
            <w:rPrChange w:id="64" w:author="Olivia de Ville de Goyet" w:date="2020-01-21T13:55:00Z">
              <w:rPr>
                <w:rStyle w:val="Hyperlink"/>
              </w:rPr>
            </w:rPrChange>
          </w:rPr>
          <w:instrText xml:space="preserve"> </w:instrText>
        </w:r>
        <w:r w:rsidRPr="00CB44FB">
          <w:rPr>
            <w:rPrChange w:id="65" w:author="Olivia de Ville de Goyet" w:date="2020-01-21T13:55:00Z">
              <w:rPr/>
            </w:rPrChange>
          </w:rPr>
          <w:instrText>HYPERLINK \l "_Toc30507260"</w:instrText>
        </w:r>
        <w:r w:rsidRPr="00CB44FB">
          <w:rPr>
            <w:rStyle w:val="Hyperlink"/>
            <w:rPrChange w:id="66" w:author="Olivia de Ville de Goyet" w:date="2020-01-21T13:55:00Z">
              <w:rPr>
                <w:rStyle w:val="Hyperlink"/>
              </w:rPr>
            </w:rPrChange>
          </w:rPr>
          <w:instrText xml:space="preserve"> </w:instrText>
        </w:r>
        <w:r w:rsidRPr="00CB44FB">
          <w:rPr>
            <w:rStyle w:val="Hyperlink"/>
            <w:rPrChange w:id="67" w:author="Olivia de Ville de Goyet" w:date="2020-01-21T13:55:00Z">
              <w:rPr>
                <w:rStyle w:val="Hyperlink"/>
              </w:rPr>
            </w:rPrChange>
          </w:rPr>
        </w:r>
        <w:r w:rsidRPr="00CB44FB">
          <w:rPr>
            <w:rStyle w:val="Hyperlink"/>
            <w:rPrChange w:id="68" w:author="Olivia de Ville de Goyet" w:date="2020-01-21T13:55:00Z">
              <w:rPr>
                <w:rStyle w:val="Hyperlink"/>
              </w:rPr>
            </w:rPrChange>
          </w:rPr>
          <w:fldChar w:fldCharType="separate"/>
        </w:r>
        <w:r w:rsidRPr="00CB44FB">
          <w:rPr>
            <w:rStyle w:val="Hyperlink"/>
            <w:rPrChange w:id="69" w:author="Olivia de Ville de Goyet" w:date="2020-01-21T13:55:00Z">
              <w:rPr>
                <w:rStyle w:val="Hyperlink"/>
              </w:rPr>
            </w:rPrChange>
          </w:rPr>
          <w:t>Matériel photo</w:t>
        </w:r>
        <w:r w:rsidRPr="00CB44FB">
          <w:rPr>
            <w:webHidden/>
            <w:rPrChange w:id="70" w:author="Olivia de Ville de Goyet" w:date="2020-01-21T13:55:00Z">
              <w:rPr>
                <w:webHidden/>
              </w:rPr>
            </w:rPrChange>
          </w:rPr>
          <w:tab/>
        </w:r>
        <w:r w:rsidRPr="00CB44FB">
          <w:rPr>
            <w:webHidden/>
            <w:rPrChange w:id="71" w:author="Olivia de Ville de Goyet" w:date="2020-01-21T13:55:00Z">
              <w:rPr>
                <w:webHidden/>
              </w:rPr>
            </w:rPrChange>
          </w:rPr>
          <w:fldChar w:fldCharType="begin"/>
        </w:r>
        <w:r w:rsidRPr="00CB44FB">
          <w:rPr>
            <w:webHidden/>
            <w:rPrChange w:id="72" w:author="Olivia de Ville de Goyet" w:date="2020-01-21T13:55:00Z">
              <w:rPr>
                <w:webHidden/>
              </w:rPr>
            </w:rPrChange>
          </w:rPr>
          <w:instrText xml:space="preserve"> PAGEREF _Toc30507260 \h </w:instrText>
        </w:r>
        <w:r w:rsidRPr="00CB44FB">
          <w:rPr>
            <w:webHidden/>
            <w:rPrChange w:id="73" w:author="Olivia de Ville de Goyet" w:date="2020-01-21T13:55:00Z">
              <w:rPr>
                <w:webHidden/>
              </w:rPr>
            </w:rPrChange>
          </w:rPr>
        </w:r>
      </w:ins>
      <w:r w:rsidRPr="00CB44FB">
        <w:rPr>
          <w:webHidden/>
          <w:rPrChange w:id="74" w:author="Olivia de Ville de Goyet" w:date="2020-01-21T13:55:00Z">
            <w:rPr>
              <w:webHidden/>
            </w:rPr>
          </w:rPrChange>
        </w:rPr>
        <w:fldChar w:fldCharType="separate"/>
      </w:r>
      <w:ins w:id="75" w:author="Olivia de Ville de Goyet" w:date="2020-01-21T13:54:00Z">
        <w:r w:rsidRPr="00CB44FB">
          <w:rPr>
            <w:webHidden/>
            <w:rPrChange w:id="76" w:author="Olivia de Ville de Goyet" w:date="2020-01-21T13:55:00Z">
              <w:rPr>
                <w:webHidden/>
              </w:rPr>
            </w:rPrChange>
          </w:rPr>
          <w:t>8</w:t>
        </w:r>
        <w:r w:rsidRPr="00CB44FB">
          <w:rPr>
            <w:webHidden/>
            <w:rPrChange w:id="77" w:author="Olivia de Ville de Goyet" w:date="2020-01-21T13:55:00Z">
              <w:rPr>
                <w:webHidden/>
              </w:rPr>
            </w:rPrChange>
          </w:rPr>
          <w:fldChar w:fldCharType="end"/>
        </w:r>
        <w:r w:rsidRPr="00CB44FB">
          <w:rPr>
            <w:rStyle w:val="Hyperlink"/>
            <w:rPrChange w:id="78" w:author="Olivia de Ville de Goyet" w:date="2020-01-21T13:55:00Z">
              <w:rPr>
                <w:rStyle w:val="Hyperlink"/>
              </w:rPr>
            </w:rPrChange>
          </w:rPr>
          <w:fldChar w:fldCharType="end"/>
        </w:r>
      </w:ins>
    </w:p>
    <w:p w14:paraId="18432FCB" w14:textId="75B45F3C" w:rsidR="004D40E8" w:rsidRPr="00CB44FB" w:rsidDel="00CB44FB" w:rsidRDefault="004D40E8">
      <w:pPr>
        <w:pStyle w:val="TOC1"/>
        <w:rPr>
          <w:del w:id="79" w:author="Olivia de Ville de Goyet" w:date="2020-01-21T13:54:00Z"/>
          <w:rFonts w:asciiTheme="minorHAnsi" w:hAnsiTheme="minorHAnsi" w:cstheme="minorBidi"/>
          <w:b w:val="0"/>
          <w:sz w:val="22"/>
          <w:szCs w:val="22"/>
          <w:rPrChange w:id="80" w:author="Olivia de Ville de Goyet" w:date="2020-01-21T13:55:00Z">
            <w:rPr>
              <w:del w:id="81" w:author="Olivia de Ville de Goyet" w:date="2020-01-21T13:54:00Z"/>
              <w:rFonts w:asciiTheme="minorHAnsi" w:hAnsiTheme="minorHAnsi" w:cstheme="minorBidi"/>
              <w:b w:val="0"/>
              <w:sz w:val="22"/>
              <w:szCs w:val="22"/>
            </w:rPr>
          </w:rPrChange>
        </w:rPr>
      </w:pPr>
      <w:del w:id="82" w:author="Olivia de Ville de Goyet" w:date="2020-01-21T13:54:00Z">
        <w:r w:rsidRPr="00CB44FB" w:rsidDel="00CB44FB">
          <w:rPr>
            <w:rPrChange w:id="83" w:author="Olivia de Ville de Goyet" w:date="2020-01-21T13:55:00Z">
              <w:rPr>
                <w:rStyle w:val="Hyperlink"/>
              </w:rPr>
            </w:rPrChange>
          </w:rPr>
          <w:delText>Woord vooraf</w:delText>
        </w:r>
        <w:r w:rsidRPr="00CB44FB" w:rsidDel="00CB44FB">
          <w:rPr>
            <w:webHidden/>
            <w:rPrChange w:id="84" w:author="Olivia de Ville de Goyet" w:date="2020-01-21T13:55:00Z">
              <w:rPr>
                <w:webHidden/>
              </w:rPr>
            </w:rPrChange>
          </w:rPr>
          <w:tab/>
        </w:r>
        <w:r w:rsidR="0002623E" w:rsidRPr="00CB44FB" w:rsidDel="00CB44FB">
          <w:rPr>
            <w:webHidden/>
            <w:rPrChange w:id="85" w:author="Olivia de Ville de Goyet" w:date="2020-01-21T13:55:00Z">
              <w:rPr>
                <w:webHidden/>
              </w:rPr>
            </w:rPrChange>
          </w:rPr>
          <w:delText>3</w:delText>
        </w:r>
      </w:del>
    </w:p>
    <w:p w14:paraId="648D307F" w14:textId="7F22980A" w:rsidR="004D40E8" w:rsidRPr="00CB44FB" w:rsidDel="00CB44FB" w:rsidRDefault="004D40E8">
      <w:pPr>
        <w:pStyle w:val="TOC1"/>
        <w:rPr>
          <w:del w:id="86" w:author="Olivia de Ville de Goyet" w:date="2020-01-21T13:54:00Z"/>
          <w:rFonts w:asciiTheme="minorHAnsi" w:hAnsiTheme="minorHAnsi" w:cstheme="minorBidi"/>
          <w:b w:val="0"/>
          <w:sz w:val="22"/>
          <w:szCs w:val="22"/>
          <w:rPrChange w:id="87" w:author="Olivia de Ville de Goyet" w:date="2020-01-21T13:55:00Z">
            <w:rPr>
              <w:del w:id="88" w:author="Olivia de Ville de Goyet" w:date="2020-01-21T13:54:00Z"/>
              <w:rFonts w:asciiTheme="minorHAnsi" w:hAnsiTheme="minorHAnsi" w:cstheme="minorBidi"/>
              <w:b w:val="0"/>
              <w:sz w:val="22"/>
              <w:szCs w:val="22"/>
            </w:rPr>
          </w:rPrChange>
        </w:rPr>
      </w:pPr>
      <w:del w:id="89" w:author="Olivia de Ville de Goyet" w:date="2020-01-21T13:54:00Z">
        <w:r w:rsidRPr="00CB44FB" w:rsidDel="00CB44FB">
          <w:rPr>
            <w:rPrChange w:id="90" w:author="Olivia de Ville de Goyet" w:date="2020-01-21T13:55:00Z">
              <w:rPr>
                <w:rStyle w:val="Hyperlink"/>
              </w:rPr>
            </w:rPrChange>
          </w:rPr>
          <w:delText>Programma</w:delText>
        </w:r>
        <w:r w:rsidRPr="00CB44FB" w:rsidDel="00CB44FB">
          <w:rPr>
            <w:webHidden/>
            <w:rPrChange w:id="91" w:author="Olivia de Ville de Goyet" w:date="2020-01-21T13:55:00Z">
              <w:rPr>
                <w:webHidden/>
              </w:rPr>
            </w:rPrChange>
          </w:rPr>
          <w:tab/>
        </w:r>
        <w:r w:rsidR="0002623E" w:rsidRPr="00CB44FB" w:rsidDel="00CB44FB">
          <w:rPr>
            <w:webHidden/>
            <w:rPrChange w:id="92" w:author="Olivia de Ville de Goyet" w:date="2020-01-21T13:55:00Z">
              <w:rPr>
                <w:webHidden/>
              </w:rPr>
            </w:rPrChange>
          </w:rPr>
          <w:delText>4</w:delText>
        </w:r>
      </w:del>
    </w:p>
    <w:p w14:paraId="178A695B" w14:textId="1B161306" w:rsidR="004D40E8" w:rsidRPr="00CB44FB" w:rsidDel="00CB44FB" w:rsidRDefault="004D40E8">
      <w:pPr>
        <w:pStyle w:val="TOC1"/>
        <w:rPr>
          <w:del w:id="93" w:author="Olivia de Ville de Goyet" w:date="2020-01-21T13:54:00Z"/>
          <w:rFonts w:asciiTheme="minorHAnsi" w:hAnsiTheme="minorHAnsi" w:cstheme="minorBidi"/>
          <w:b w:val="0"/>
          <w:sz w:val="22"/>
          <w:szCs w:val="22"/>
          <w:rPrChange w:id="94" w:author="Olivia de Ville de Goyet" w:date="2020-01-21T13:55:00Z">
            <w:rPr>
              <w:del w:id="95" w:author="Olivia de Ville de Goyet" w:date="2020-01-21T13:54:00Z"/>
              <w:rFonts w:asciiTheme="minorHAnsi" w:hAnsiTheme="minorHAnsi" w:cstheme="minorBidi"/>
              <w:b w:val="0"/>
              <w:sz w:val="22"/>
              <w:szCs w:val="22"/>
            </w:rPr>
          </w:rPrChange>
        </w:rPr>
      </w:pPr>
      <w:del w:id="96" w:author="Olivia de Ville de Goyet" w:date="2020-01-21T13:54:00Z">
        <w:r w:rsidRPr="00CB44FB" w:rsidDel="00CB44FB">
          <w:rPr>
            <w:rPrChange w:id="97" w:author="Olivia de Ville de Goyet" w:date="2020-01-21T13:55:00Z">
              <w:rPr>
                <w:rStyle w:val="Hyperlink"/>
              </w:rPr>
            </w:rPrChange>
          </w:rPr>
          <w:delText>Samenvatting en besluit</w:delText>
        </w:r>
        <w:r w:rsidRPr="00CB44FB" w:rsidDel="00CB44FB">
          <w:rPr>
            <w:webHidden/>
            <w:rPrChange w:id="98" w:author="Olivia de Ville de Goyet" w:date="2020-01-21T13:55:00Z">
              <w:rPr>
                <w:webHidden/>
              </w:rPr>
            </w:rPrChange>
          </w:rPr>
          <w:tab/>
        </w:r>
        <w:r w:rsidR="0002623E" w:rsidRPr="00CB44FB" w:rsidDel="00CB44FB">
          <w:rPr>
            <w:webHidden/>
            <w:rPrChange w:id="99" w:author="Olivia de Ville de Goyet" w:date="2020-01-21T13:55:00Z">
              <w:rPr>
                <w:webHidden/>
              </w:rPr>
            </w:rPrChange>
          </w:rPr>
          <w:delText>5</w:delText>
        </w:r>
      </w:del>
    </w:p>
    <w:p w14:paraId="33F88D25" w14:textId="6200E856" w:rsidR="004D40E8" w:rsidRPr="00CB44FB" w:rsidDel="00CB44FB" w:rsidRDefault="004D40E8">
      <w:pPr>
        <w:pStyle w:val="TOC1"/>
        <w:rPr>
          <w:del w:id="100" w:author="Olivia de Ville de Goyet" w:date="2020-01-21T13:54:00Z"/>
          <w:rFonts w:asciiTheme="minorHAnsi" w:hAnsiTheme="minorHAnsi" w:cstheme="minorBidi"/>
          <w:b w:val="0"/>
          <w:sz w:val="22"/>
          <w:szCs w:val="22"/>
          <w:rPrChange w:id="101" w:author="Olivia de Ville de Goyet" w:date="2020-01-21T13:55:00Z">
            <w:rPr>
              <w:del w:id="102" w:author="Olivia de Ville de Goyet" w:date="2020-01-21T13:54:00Z"/>
              <w:rFonts w:asciiTheme="minorHAnsi" w:hAnsiTheme="minorHAnsi" w:cstheme="minorBidi"/>
              <w:b w:val="0"/>
              <w:sz w:val="22"/>
              <w:szCs w:val="22"/>
            </w:rPr>
          </w:rPrChange>
        </w:rPr>
      </w:pPr>
      <w:del w:id="103" w:author="Olivia de Ville de Goyet" w:date="2020-01-21T13:54:00Z">
        <w:r w:rsidRPr="00CB44FB" w:rsidDel="00CB44FB">
          <w:rPr>
            <w:rPrChange w:id="104" w:author="Olivia de Ville de Goyet" w:date="2020-01-21T13:55:00Z">
              <w:rPr>
                <w:rStyle w:val="Hyperlink"/>
              </w:rPr>
            </w:rPrChange>
          </w:rPr>
          <w:delText>Fotomateriaal</w:delText>
        </w:r>
        <w:r w:rsidRPr="00CB44FB" w:rsidDel="00CB44FB">
          <w:rPr>
            <w:webHidden/>
            <w:rPrChange w:id="105" w:author="Olivia de Ville de Goyet" w:date="2020-01-21T13:55:00Z">
              <w:rPr>
                <w:webHidden/>
              </w:rPr>
            </w:rPrChange>
          </w:rPr>
          <w:tab/>
        </w:r>
        <w:r w:rsidR="0002623E" w:rsidRPr="00CB44FB" w:rsidDel="00CB44FB">
          <w:rPr>
            <w:webHidden/>
            <w:rPrChange w:id="106" w:author="Olivia de Ville de Goyet" w:date="2020-01-21T13:55:00Z">
              <w:rPr>
                <w:webHidden/>
              </w:rPr>
            </w:rPrChange>
          </w:rPr>
          <w:delText>8</w:delText>
        </w:r>
      </w:del>
    </w:p>
    <w:p w14:paraId="3610E012" w14:textId="60DCF8D7" w:rsidR="0004429D" w:rsidRPr="00CB44FB" w:rsidRDefault="005C6644" w:rsidP="00522E45">
      <w:pPr>
        <w:rPr>
          <w:rFonts w:cs="Arial"/>
          <w:rPrChange w:id="107" w:author="Olivia de Ville de Goyet" w:date="2020-01-21T13:55:00Z">
            <w:rPr>
              <w:rFonts w:cs="Arial"/>
            </w:rPr>
          </w:rPrChange>
        </w:rPr>
      </w:pPr>
      <w:r w:rsidRPr="00CB44FB">
        <w:rPr>
          <w:b/>
          <w:rPrChange w:id="108" w:author="Olivia de Ville de Goyet" w:date="2020-01-21T13:55:00Z">
            <w:rPr>
              <w:b/>
            </w:rPr>
          </w:rPrChange>
        </w:rPr>
        <w:fldChar w:fldCharType="end"/>
      </w:r>
    </w:p>
    <w:p w14:paraId="4070E94E" w14:textId="77777777" w:rsidR="005B0C95" w:rsidRPr="00CB44FB" w:rsidRDefault="005B0C95" w:rsidP="00522E45">
      <w:pPr>
        <w:rPr>
          <w:rFonts w:cs="Arial"/>
          <w:lang w:val="nl-NL"/>
          <w:rPrChange w:id="109" w:author="Olivia de Ville de Goyet" w:date="2020-01-21T13:55:00Z">
            <w:rPr>
              <w:rFonts w:cs="Arial"/>
              <w:lang w:val="nl-NL"/>
            </w:rPr>
          </w:rPrChange>
        </w:rPr>
        <w:sectPr w:rsidR="005B0C95" w:rsidRPr="00CB44FB" w:rsidSect="00371B38">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cols w:space="708"/>
          <w:docGrid w:linePitch="360"/>
        </w:sectPr>
      </w:pPr>
    </w:p>
    <w:p w14:paraId="46B33C36" w14:textId="3D4558C0" w:rsidR="009A7EFF" w:rsidRPr="00CB44FB" w:rsidRDefault="00AC4596" w:rsidP="006D2AF3">
      <w:pPr>
        <w:pStyle w:val="Heading1"/>
        <w:numPr>
          <w:ilvl w:val="0"/>
          <w:numId w:val="0"/>
        </w:numPr>
        <w:ind w:left="432" w:hanging="432"/>
        <w:rPr>
          <w:rPrChange w:id="110" w:author="Olivia de Ville de Goyet" w:date="2020-01-21T13:55:00Z">
            <w:rPr/>
          </w:rPrChange>
        </w:rPr>
      </w:pPr>
      <w:bookmarkStart w:id="111" w:name="_Toc30507257"/>
      <w:r w:rsidRPr="00CB44FB">
        <w:rPr>
          <w:rPrChange w:id="112" w:author="Olivia de Ville de Goyet" w:date="2020-01-21T13:55:00Z">
            <w:rPr/>
          </w:rPrChange>
        </w:rPr>
        <w:lastRenderedPageBreak/>
        <w:t>Avant-propos</w:t>
      </w:r>
      <w:bookmarkEnd w:id="111"/>
    </w:p>
    <w:p w14:paraId="6519CC84" w14:textId="77777777" w:rsidR="00A5245C" w:rsidRPr="00CB44FB" w:rsidRDefault="00A5245C" w:rsidP="00A5245C">
      <w:pPr>
        <w:rPr>
          <w:lang w:val="nl-NL"/>
          <w:rPrChange w:id="113" w:author="Olivia de Ville de Goyet" w:date="2020-01-21T13:55:00Z">
            <w:rPr>
              <w:lang w:val="nl-NL"/>
            </w:rPr>
          </w:rPrChange>
        </w:rPr>
      </w:pPr>
    </w:p>
    <w:p w14:paraId="137A07D0" w14:textId="6C510F27" w:rsidR="00A24C33" w:rsidRPr="00CB44FB" w:rsidRDefault="00A24C33" w:rsidP="00A24C33">
      <w:pPr>
        <w:rPr>
          <w:rPrChange w:id="114" w:author="Olivia de Ville de Goyet" w:date="2020-01-21T13:55:00Z">
            <w:rPr/>
          </w:rPrChange>
        </w:rPr>
      </w:pPr>
      <w:r w:rsidRPr="00CB44FB">
        <w:rPr>
          <w:rPrChange w:id="115" w:author="Olivia de Ville de Goyet" w:date="2020-01-21T13:55:00Z">
            <w:rPr/>
          </w:rPrChange>
        </w:rPr>
        <w:t xml:space="preserve">Le rapport suivant est un résumé des résultats (observations visuelles et mesure de paramètres environnementaux) obtenus lors des visites de suivi, ayant demandé plusieurs heures par entreprise. La situation (animaux, personnel et infrastructure) a été étudiée au moment même et ces constatations ont ensuite été comparées à des normes, notamment au niveau du bien-être animal. Pendant les visites des entreprises, du matériel photo et vidéo a également été rassemblé en vue d'une analyse ultérieure. </w:t>
      </w:r>
    </w:p>
    <w:p w14:paraId="4B8A647E" w14:textId="77777777" w:rsidR="00A24C33" w:rsidRPr="00CB44FB" w:rsidRDefault="00A24C33" w:rsidP="00A24C33">
      <w:pPr>
        <w:rPr>
          <w:rPrChange w:id="116" w:author="Olivia de Ville de Goyet" w:date="2020-01-21T13:55:00Z">
            <w:rPr/>
          </w:rPrChange>
        </w:rPr>
      </w:pPr>
      <w:r w:rsidRPr="00CB44FB">
        <w:rPr>
          <w:rPrChange w:id="117" w:author="Olivia de Ville de Goyet" w:date="2020-01-21T13:55:00Z">
            <w:rPr/>
          </w:rPrChange>
        </w:rPr>
        <w:t xml:space="preserve">Pendant ce voyage de 10 jours en Argentine et Uruguay, 4 abattoirs et 3 lieux de rassemblement ont été visités. Une réunion a également été organisée avec des représentants des différents abattoirs (Lamar, </w:t>
      </w:r>
      <w:proofErr w:type="spellStart"/>
      <w:r w:rsidRPr="00CB44FB">
        <w:rPr>
          <w:rPrChange w:id="118" w:author="Olivia de Ville de Goyet" w:date="2020-01-21T13:55:00Z">
            <w:rPr/>
          </w:rPrChange>
        </w:rPr>
        <w:t>Solemar</w:t>
      </w:r>
      <w:proofErr w:type="spellEnd"/>
      <w:r w:rsidRPr="00CB44FB">
        <w:rPr>
          <w:rPrChange w:id="119" w:author="Olivia de Ville de Goyet" w:date="2020-01-21T13:55:00Z">
            <w:rPr/>
          </w:rPrChange>
        </w:rPr>
        <w:t xml:space="preserve">, Land, </w:t>
      </w:r>
      <w:proofErr w:type="spellStart"/>
      <w:r w:rsidRPr="00CB44FB">
        <w:rPr>
          <w:rPrChange w:id="120" w:author="Olivia de Ville de Goyet" w:date="2020-01-21T13:55:00Z">
            <w:rPr/>
          </w:rPrChange>
        </w:rPr>
        <w:t>Sarel</w:t>
      </w:r>
      <w:proofErr w:type="spellEnd"/>
      <w:r w:rsidRPr="00CB44FB">
        <w:rPr>
          <w:rPrChange w:id="121" w:author="Olivia de Ville de Goyet" w:date="2020-01-21T13:55:00Z">
            <w:rPr/>
          </w:rPrChange>
        </w:rPr>
        <w:t xml:space="preserve">, </w:t>
      </w:r>
      <w:proofErr w:type="spellStart"/>
      <w:r w:rsidRPr="00CB44FB">
        <w:rPr>
          <w:rPrChange w:id="122" w:author="Olivia de Ville de Goyet" w:date="2020-01-21T13:55:00Z">
            <w:rPr/>
          </w:rPrChange>
        </w:rPr>
        <w:t>Infriba</w:t>
      </w:r>
      <w:proofErr w:type="spellEnd"/>
      <w:r w:rsidRPr="00CB44FB">
        <w:rPr>
          <w:rPrChange w:id="123" w:author="Olivia de Ville de Goyet" w:date="2020-01-21T13:55:00Z">
            <w:rPr/>
          </w:rPrChange>
        </w:rPr>
        <w:t>)</w:t>
      </w:r>
    </w:p>
    <w:p w14:paraId="20D2715C" w14:textId="0703A1CD" w:rsidR="00FB46F9" w:rsidRPr="00CB44FB" w:rsidRDefault="00A24C33" w:rsidP="00A24C33">
      <w:pPr>
        <w:rPr>
          <w:rPrChange w:id="124" w:author="Olivia de Ville de Goyet" w:date="2020-01-21T13:55:00Z">
            <w:rPr/>
          </w:rPrChange>
        </w:rPr>
      </w:pPr>
      <w:r w:rsidRPr="00CB44FB">
        <w:rPr>
          <w:rPrChange w:id="125" w:author="Olivia de Ville de Goyet" w:date="2020-01-21T13:55:00Z">
            <w:rPr/>
          </w:rPrChange>
        </w:rPr>
        <w:t xml:space="preserve">La visite des lieux a été assurée par Bert </w:t>
      </w:r>
      <w:proofErr w:type="spellStart"/>
      <w:r w:rsidRPr="00CB44FB">
        <w:rPr>
          <w:rPrChange w:id="126" w:author="Olivia de Ville de Goyet" w:date="2020-01-21T13:55:00Z">
            <w:rPr/>
          </w:rPrChange>
        </w:rPr>
        <w:t>Driessen</w:t>
      </w:r>
      <w:proofErr w:type="spellEnd"/>
      <w:r w:rsidRPr="00CB44FB">
        <w:rPr>
          <w:rPrChange w:id="127" w:author="Olivia de Ville de Goyet" w:date="2020-01-21T13:55:00Z">
            <w:rPr/>
          </w:rPrChange>
        </w:rPr>
        <w:t xml:space="preserve"> et Jos Van </w:t>
      </w:r>
      <w:proofErr w:type="spellStart"/>
      <w:r w:rsidRPr="00CB44FB">
        <w:rPr>
          <w:rPrChange w:id="128" w:author="Olivia de Ville de Goyet" w:date="2020-01-21T13:55:00Z">
            <w:rPr/>
          </w:rPrChange>
        </w:rPr>
        <w:t>Thielen</w:t>
      </w:r>
      <w:proofErr w:type="spellEnd"/>
      <w:r w:rsidRPr="00CB44FB">
        <w:rPr>
          <w:rPrChange w:id="129" w:author="Olivia de Ville de Goyet" w:date="2020-01-21T13:55:00Z">
            <w:rPr/>
          </w:rPrChange>
        </w:rPr>
        <w:t xml:space="preserve"> du groupe de recherche </w:t>
      </w:r>
      <w:proofErr w:type="spellStart"/>
      <w:r w:rsidRPr="00CB44FB">
        <w:rPr>
          <w:rPrChange w:id="130" w:author="Olivia de Ville de Goyet" w:date="2020-01-21T13:55:00Z">
            <w:rPr/>
          </w:rPrChange>
        </w:rPr>
        <w:t>Dier&amp;Welzijn</w:t>
      </w:r>
      <w:proofErr w:type="spellEnd"/>
      <w:r w:rsidRPr="00CB44FB">
        <w:rPr>
          <w:rPrChange w:id="131" w:author="Olivia de Ville de Goyet" w:date="2020-01-21T13:55:00Z">
            <w:rPr/>
          </w:rPrChange>
        </w:rPr>
        <w:t>. Ils jouissent d'une expérience longue de plusieurs années dans le bien-être animal et le comportement des animaux et plus particulièrement dans le contrôle des animaux pendant le transport et leur séjour dans des abattoirs.</w:t>
      </w:r>
    </w:p>
    <w:p w14:paraId="05FE66F5" w14:textId="56741850" w:rsidR="00243596" w:rsidRPr="00CB44FB" w:rsidRDefault="00243596" w:rsidP="00243596">
      <w:pPr>
        <w:rPr>
          <w:lang w:val="nl-NL"/>
          <w:rPrChange w:id="132" w:author="Olivia de Ville de Goyet" w:date="2020-01-21T13:55:00Z">
            <w:rPr>
              <w:lang w:val="nl-NL"/>
            </w:rPr>
          </w:rPrChange>
        </w:rPr>
      </w:pPr>
    </w:p>
    <w:p w14:paraId="260B4FA5" w14:textId="77777777" w:rsidR="00141D65" w:rsidRPr="00CB44FB" w:rsidRDefault="00141D65">
      <w:pPr>
        <w:spacing w:before="0"/>
        <w:rPr>
          <w:rFonts w:asciiTheme="majorHAnsi" w:hAnsiTheme="majorHAnsi" w:cstheme="majorHAnsi"/>
          <w:b/>
          <w:sz w:val="28"/>
          <w:rPrChange w:id="133" w:author="Olivia de Ville de Goyet" w:date="2020-01-21T13:55:00Z">
            <w:rPr>
              <w:rFonts w:asciiTheme="majorHAnsi" w:hAnsiTheme="majorHAnsi" w:cstheme="majorHAnsi"/>
              <w:b/>
              <w:sz w:val="28"/>
            </w:rPr>
          </w:rPrChange>
        </w:rPr>
      </w:pPr>
      <w:r w:rsidRPr="00CB44FB">
        <w:rPr>
          <w:rPrChange w:id="134" w:author="Olivia de Ville de Goyet" w:date="2020-01-21T13:55:00Z">
            <w:rPr/>
          </w:rPrChange>
        </w:rPr>
        <w:br w:type="page"/>
      </w:r>
    </w:p>
    <w:p w14:paraId="69CCDA01" w14:textId="77777777" w:rsidR="00FB46F9" w:rsidRPr="00CB44FB" w:rsidRDefault="00FB46F9" w:rsidP="006D2AF3">
      <w:pPr>
        <w:pStyle w:val="Heading1"/>
        <w:numPr>
          <w:ilvl w:val="0"/>
          <w:numId w:val="0"/>
        </w:numPr>
        <w:ind w:left="432" w:hanging="432"/>
        <w:rPr>
          <w:rPrChange w:id="135" w:author="Olivia de Ville de Goyet" w:date="2020-01-21T13:55:00Z">
            <w:rPr/>
          </w:rPrChange>
        </w:rPr>
      </w:pPr>
      <w:bookmarkStart w:id="136" w:name="_Toc443885610"/>
      <w:bookmarkStart w:id="137" w:name="_Toc476851927"/>
      <w:bookmarkStart w:id="138" w:name="_Toc30507258"/>
      <w:r w:rsidRPr="00CB44FB">
        <w:rPr>
          <w:rPrChange w:id="139" w:author="Olivia de Ville de Goyet" w:date="2020-01-21T13:55:00Z">
            <w:rPr/>
          </w:rPrChange>
        </w:rPr>
        <w:lastRenderedPageBreak/>
        <w:t>Programme</w:t>
      </w:r>
      <w:bookmarkEnd w:id="136"/>
      <w:bookmarkEnd w:id="137"/>
      <w:bookmarkEnd w:id="138"/>
    </w:p>
    <w:p w14:paraId="0185E85B" w14:textId="5DF3055D" w:rsidR="0077178B" w:rsidRPr="00CB44FB" w:rsidRDefault="00FB46F9" w:rsidP="0077178B">
      <w:pPr>
        <w:rPr>
          <w:rStyle w:val="Strong"/>
          <w:b w:val="0"/>
          <w:rPrChange w:id="140" w:author="Olivia de Ville de Goyet" w:date="2020-01-21T13:55:00Z">
            <w:rPr>
              <w:rStyle w:val="Strong"/>
              <w:b w:val="0"/>
            </w:rPr>
          </w:rPrChange>
        </w:rPr>
      </w:pPr>
      <w:r w:rsidRPr="00CB44FB">
        <w:rPr>
          <w:rStyle w:val="Strong"/>
          <w:b w:val="0"/>
          <w:rPrChange w:id="141" w:author="Olivia de Ville de Goyet" w:date="2020-01-21T13:55:00Z">
            <w:rPr>
              <w:rStyle w:val="Strong"/>
              <w:b w:val="0"/>
            </w:rPr>
          </w:rPrChange>
        </w:rPr>
        <w:t>Le plan de voyage a débuté en Argentine par une visite de l’abattoir Lamar et une réunion avec des représentants des abattoirs Lamar-Land L-</w:t>
      </w:r>
      <w:proofErr w:type="spellStart"/>
      <w:r w:rsidRPr="00CB44FB">
        <w:rPr>
          <w:rStyle w:val="Strong"/>
          <w:b w:val="0"/>
          <w:rPrChange w:id="142" w:author="Olivia de Ville de Goyet" w:date="2020-01-21T13:55:00Z">
            <w:rPr>
              <w:rStyle w:val="Strong"/>
              <w:b w:val="0"/>
            </w:rPr>
          </w:rPrChange>
        </w:rPr>
        <w:t>Solemar</w:t>
      </w:r>
      <w:proofErr w:type="spellEnd"/>
      <w:r w:rsidRPr="00CB44FB">
        <w:rPr>
          <w:rStyle w:val="Strong"/>
          <w:b w:val="0"/>
          <w:rPrChange w:id="143" w:author="Olivia de Ville de Goyet" w:date="2020-01-21T13:55:00Z">
            <w:rPr>
              <w:rStyle w:val="Strong"/>
              <w:b w:val="0"/>
            </w:rPr>
          </w:rPrChange>
        </w:rPr>
        <w:t>-</w:t>
      </w:r>
      <w:proofErr w:type="spellStart"/>
      <w:r w:rsidRPr="00CB44FB">
        <w:rPr>
          <w:rStyle w:val="Strong"/>
          <w:b w:val="0"/>
          <w:rPrChange w:id="144" w:author="Olivia de Ville de Goyet" w:date="2020-01-21T13:55:00Z">
            <w:rPr>
              <w:rStyle w:val="Strong"/>
              <w:b w:val="0"/>
            </w:rPr>
          </w:rPrChange>
        </w:rPr>
        <w:t>Sarel</w:t>
      </w:r>
      <w:proofErr w:type="spellEnd"/>
      <w:r w:rsidRPr="00CB44FB">
        <w:rPr>
          <w:rStyle w:val="Strong"/>
          <w:b w:val="0"/>
          <w:rPrChange w:id="145" w:author="Olivia de Ville de Goyet" w:date="2020-01-21T13:55:00Z">
            <w:rPr>
              <w:rStyle w:val="Strong"/>
              <w:b w:val="0"/>
            </w:rPr>
          </w:rPrChange>
        </w:rPr>
        <w:t xml:space="preserve">. Le voyage s’est ensuite poursuivi en Uruguay, avec une visite des abattoirs de </w:t>
      </w:r>
      <w:proofErr w:type="spellStart"/>
      <w:r w:rsidRPr="00CB44FB">
        <w:rPr>
          <w:rStyle w:val="Strong"/>
          <w:b w:val="0"/>
          <w:rPrChange w:id="146" w:author="Olivia de Ville de Goyet" w:date="2020-01-21T13:55:00Z">
            <w:rPr>
              <w:rStyle w:val="Strong"/>
              <w:b w:val="0"/>
            </w:rPr>
          </w:rPrChange>
        </w:rPr>
        <w:t>Sarel</w:t>
      </w:r>
      <w:proofErr w:type="spellEnd"/>
      <w:r w:rsidRPr="00CB44FB">
        <w:rPr>
          <w:rStyle w:val="Strong"/>
          <w:b w:val="0"/>
          <w:rPrChange w:id="147" w:author="Olivia de Ville de Goyet" w:date="2020-01-21T13:55:00Z">
            <w:rPr>
              <w:rStyle w:val="Strong"/>
              <w:b w:val="0"/>
            </w:rPr>
          </w:rPrChange>
        </w:rPr>
        <w:t xml:space="preserve"> et Clay, qui représentent 90 % des abattages de chevaux en Uruguay, suivie par une visite de deux lieux/points de rassemblement pour chevaux. Ensuite, 1 abattoir (Land) et un lieu de rassemblement ont également été visités en Argentine. </w:t>
      </w:r>
    </w:p>
    <w:p w14:paraId="092FA1D6" w14:textId="77777777" w:rsidR="0077178B" w:rsidRPr="00CB44FB" w:rsidRDefault="0077178B" w:rsidP="0077178B">
      <w:pPr>
        <w:rPr>
          <w:rStyle w:val="Strong"/>
          <w:rPrChange w:id="148" w:author="Olivia de Ville de Goyet" w:date="2020-01-21T13:55:00Z">
            <w:rPr>
              <w:rStyle w:val="Strong"/>
            </w:rPr>
          </w:rPrChange>
        </w:rPr>
      </w:pPr>
      <w:r w:rsidRPr="00CB44FB">
        <w:rPr>
          <w:rStyle w:val="Strong"/>
          <w:rPrChange w:id="149" w:author="Olivia de Ville de Goyet" w:date="2020-01-21T13:55:00Z">
            <w:rPr>
              <w:rStyle w:val="Strong"/>
            </w:rPr>
          </w:rPrChange>
        </w:rPr>
        <w:t>Samedi 2 novembre 2019</w:t>
      </w:r>
    </w:p>
    <w:p w14:paraId="036039C2" w14:textId="77777777" w:rsidR="0077178B" w:rsidRPr="00CB44FB" w:rsidRDefault="0077178B" w:rsidP="0077178B">
      <w:pPr>
        <w:rPr>
          <w:rPrChange w:id="150" w:author="Olivia de Ville de Goyet" w:date="2020-01-21T13:55:00Z">
            <w:rPr/>
          </w:rPrChange>
        </w:rPr>
      </w:pPr>
      <w:r w:rsidRPr="00CB44FB">
        <w:rPr>
          <w:rPrChange w:id="151" w:author="Olivia de Ville de Goyet" w:date="2020-01-21T13:55:00Z">
            <w:rPr/>
          </w:rPrChange>
        </w:rPr>
        <w:t>Visite/audit abattoir Lamar (Argentine)</w:t>
      </w:r>
    </w:p>
    <w:p w14:paraId="1D946A22" w14:textId="77777777" w:rsidR="0077178B" w:rsidRPr="00CB44FB" w:rsidRDefault="0077178B" w:rsidP="0077178B">
      <w:pPr>
        <w:rPr>
          <w:rPrChange w:id="152" w:author="Olivia de Ville de Goyet" w:date="2020-01-21T13:55:00Z">
            <w:rPr/>
          </w:rPrChange>
        </w:rPr>
      </w:pPr>
      <w:r w:rsidRPr="00CB44FB">
        <w:rPr>
          <w:rPrChange w:id="153" w:author="Olivia de Ville de Goyet" w:date="2020-01-21T13:55:00Z">
            <w:rPr/>
          </w:rPrChange>
        </w:rPr>
        <w:t xml:space="preserve">Réunion avec le représentant de l’abattoir </w:t>
      </w:r>
      <w:proofErr w:type="spellStart"/>
      <w:r w:rsidRPr="00CB44FB">
        <w:rPr>
          <w:rPrChange w:id="154" w:author="Olivia de Ville de Goyet" w:date="2020-01-21T13:55:00Z">
            <w:rPr/>
          </w:rPrChange>
        </w:rPr>
        <w:t>Solemar</w:t>
      </w:r>
      <w:proofErr w:type="spellEnd"/>
      <w:r w:rsidRPr="00CB44FB">
        <w:rPr>
          <w:rPrChange w:id="155" w:author="Olivia de Ville de Goyet" w:date="2020-01-21T13:55:00Z">
            <w:rPr/>
          </w:rPrChange>
        </w:rPr>
        <w:t xml:space="preserve"> </w:t>
      </w:r>
    </w:p>
    <w:p w14:paraId="61B86158" w14:textId="77777777" w:rsidR="0077178B" w:rsidRPr="00CB44FB" w:rsidRDefault="0077178B" w:rsidP="0077178B">
      <w:pPr>
        <w:rPr>
          <w:rStyle w:val="Emphasis"/>
          <w:rPrChange w:id="156" w:author="Olivia de Ville de Goyet" w:date="2020-01-21T13:55:00Z">
            <w:rPr>
              <w:rStyle w:val="Emphasis"/>
            </w:rPr>
          </w:rPrChange>
        </w:rPr>
      </w:pPr>
      <w:r w:rsidRPr="00CB44FB">
        <w:rPr>
          <w:rPrChange w:id="157" w:author="Olivia de Ville de Goyet" w:date="2020-01-21T13:55:00Z">
            <w:rPr/>
          </w:rPrChange>
        </w:rPr>
        <w:t xml:space="preserve">Réunion avec les représentants des abattoirs Lamar, Land L, </w:t>
      </w:r>
      <w:proofErr w:type="spellStart"/>
      <w:r w:rsidRPr="00CB44FB">
        <w:rPr>
          <w:rPrChange w:id="158" w:author="Olivia de Ville de Goyet" w:date="2020-01-21T13:55:00Z">
            <w:rPr/>
          </w:rPrChange>
        </w:rPr>
        <w:t>Solemar</w:t>
      </w:r>
      <w:proofErr w:type="spellEnd"/>
      <w:r w:rsidRPr="00CB44FB">
        <w:rPr>
          <w:rPrChange w:id="159" w:author="Olivia de Ville de Goyet" w:date="2020-01-21T13:55:00Z">
            <w:rPr/>
          </w:rPrChange>
        </w:rPr>
        <w:t xml:space="preserve">, </w:t>
      </w:r>
      <w:proofErr w:type="spellStart"/>
      <w:r w:rsidRPr="00CB44FB">
        <w:rPr>
          <w:rPrChange w:id="160" w:author="Olivia de Ville de Goyet" w:date="2020-01-21T13:55:00Z">
            <w:rPr/>
          </w:rPrChange>
        </w:rPr>
        <w:t>Sarel</w:t>
      </w:r>
      <w:proofErr w:type="spellEnd"/>
    </w:p>
    <w:p w14:paraId="797B5DFF" w14:textId="77777777" w:rsidR="0077178B" w:rsidRPr="00CB44FB" w:rsidRDefault="0077178B" w:rsidP="0077178B">
      <w:pPr>
        <w:rPr>
          <w:rStyle w:val="Strong"/>
          <w:rPrChange w:id="161" w:author="Olivia de Ville de Goyet" w:date="2020-01-21T13:55:00Z">
            <w:rPr>
              <w:rStyle w:val="Strong"/>
            </w:rPr>
          </w:rPrChange>
        </w:rPr>
      </w:pPr>
      <w:r w:rsidRPr="00CB44FB">
        <w:rPr>
          <w:rStyle w:val="Strong"/>
          <w:rPrChange w:id="162" w:author="Olivia de Ville de Goyet" w:date="2020-01-21T13:55:00Z">
            <w:rPr>
              <w:rStyle w:val="Strong"/>
            </w:rPr>
          </w:rPrChange>
        </w:rPr>
        <w:t>Lundi 4 novembre 2019</w:t>
      </w:r>
    </w:p>
    <w:p w14:paraId="0CD1ECE3" w14:textId="77777777" w:rsidR="0077178B" w:rsidRPr="00CB44FB" w:rsidRDefault="0077178B" w:rsidP="0077178B">
      <w:pPr>
        <w:rPr>
          <w:rPrChange w:id="163" w:author="Olivia de Ville de Goyet" w:date="2020-01-21T13:55:00Z">
            <w:rPr/>
          </w:rPrChange>
        </w:rPr>
      </w:pPr>
      <w:r w:rsidRPr="00CB44FB">
        <w:rPr>
          <w:rPrChange w:id="164" w:author="Olivia de Ville de Goyet" w:date="2020-01-21T13:55:00Z">
            <w:rPr/>
          </w:rPrChange>
        </w:rPr>
        <w:t xml:space="preserve">Visite/audit abattoir </w:t>
      </w:r>
      <w:proofErr w:type="spellStart"/>
      <w:r w:rsidRPr="00CB44FB">
        <w:rPr>
          <w:rPrChange w:id="165" w:author="Olivia de Ville de Goyet" w:date="2020-01-21T13:55:00Z">
            <w:rPr/>
          </w:rPrChange>
        </w:rPr>
        <w:t>Sarel</w:t>
      </w:r>
      <w:proofErr w:type="spellEnd"/>
      <w:r w:rsidRPr="00CB44FB">
        <w:rPr>
          <w:rPrChange w:id="166" w:author="Olivia de Ville de Goyet" w:date="2020-01-21T13:55:00Z">
            <w:rPr/>
          </w:rPrChange>
        </w:rPr>
        <w:t xml:space="preserve"> (Département Canelones </w:t>
      </w:r>
      <w:proofErr w:type="spellStart"/>
      <w:r w:rsidRPr="00CB44FB">
        <w:rPr>
          <w:rPrChange w:id="167" w:author="Olivia de Ville de Goyet" w:date="2020-01-21T13:55:00Z">
            <w:rPr/>
          </w:rPrChange>
        </w:rPr>
        <w:t>Zabala</w:t>
      </w:r>
      <w:proofErr w:type="spellEnd"/>
      <w:r w:rsidRPr="00CB44FB">
        <w:rPr>
          <w:rPrChange w:id="168" w:author="Olivia de Ville de Goyet" w:date="2020-01-21T13:55:00Z">
            <w:rPr/>
          </w:rPrChange>
        </w:rPr>
        <w:t xml:space="preserve">, Uruguay) </w:t>
      </w:r>
    </w:p>
    <w:p w14:paraId="6C796DA5" w14:textId="2334D931" w:rsidR="0077178B" w:rsidRPr="00CB44FB" w:rsidRDefault="0077178B" w:rsidP="0077178B">
      <w:pPr>
        <w:rPr>
          <w:rPrChange w:id="169" w:author="Olivia de Ville de Goyet" w:date="2020-01-21T13:55:00Z">
            <w:rPr/>
          </w:rPrChange>
        </w:rPr>
      </w:pPr>
      <w:r w:rsidRPr="00CB44FB">
        <w:rPr>
          <w:rPrChange w:id="170" w:author="Olivia de Ville de Goyet" w:date="2020-01-21T13:55:00Z">
            <w:rPr/>
          </w:rPrChange>
        </w:rPr>
        <w:t xml:space="preserve">Visite/audit lieu de rassemblement de chevaux de l’abattoir </w:t>
      </w:r>
      <w:proofErr w:type="spellStart"/>
      <w:r w:rsidRPr="00CB44FB">
        <w:rPr>
          <w:rPrChange w:id="171" w:author="Olivia de Ville de Goyet" w:date="2020-01-21T13:55:00Z">
            <w:rPr/>
          </w:rPrChange>
        </w:rPr>
        <w:t>Sarel</w:t>
      </w:r>
      <w:proofErr w:type="spellEnd"/>
      <w:r w:rsidRPr="00CB44FB">
        <w:rPr>
          <w:rPrChange w:id="172" w:author="Olivia de Ville de Goyet" w:date="2020-01-21T13:55:00Z">
            <w:rPr/>
          </w:rPrChange>
        </w:rPr>
        <w:t xml:space="preserve"> (Uruguay)</w:t>
      </w:r>
    </w:p>
    <w:p w14:paraId="09704117" w14:textId="77777777" w:rsidR="0077178B" w:rsidRPr="00CB44FB" w:rsidRDefault="0077178B" w:rsidP="0077178B">
      <w:pPr>
        <w:rPr>
          <w:rStyle w:val="Strong"/>
          <w:rPrChange w:id="173" w:author="Olivia de Ville de Goyet" w:date="2020-01-21T13:55:00Z">
            <w:rPr>
              <w:rStyle w:val="Strong"/>
            </w:rPr>
          </w:rPrChange>
        </w:rPr>
      </w:pPr>
      <w:r w:rsidRPr="00CB44FB">
        <w:rPr>
          <w:rStyle w:val="Strong"/>
          <w:rPrChange w:id="174" w:author="Olivia de Ville de Goyet" w:date="2020-01-21T13:55:00Z">
            <w:rPr>
              <w:rStyle w:val="Strong"/>
            </w:rPr>
          </w:rPrChange>
        </w:rPr>
        <w:t>Mardi 5 novembre 2019</w:t>
      </w:r>
    </w:p>
    <w:p w14:paraId="327DC36F" w14:textId="77777777" w:rsidR="0077178B" w:rsidRPr="00CB44FB" w:rsidRDefault="0077178B" w:rsidP="0077178B">
      <w:pPr>
        <w:rPr>
          <w:rPrChange w:id="175" w:author="Olivia de Ville de Goyet" w:date="2020-01-21T13:55:00Z">
            <w:rPr/>
          </w:rPrChange>
        </w:rPr>
      </w:pPr>
      <w:r w:rsidRPr="00CB44FB">
        <w:rPr>
          <w:rPrChange w:id="176" w:author="Olivia de Ville de Goyet" w:date="2020-01-21T13:55:00Z">
            <w:rPr/>
          </w:rPrChange>
        </w:rPr>
        <w:t>Visite/audit abattoir Clay (Uruguay)</w:t>
      </w:r>
    </w:p>
    <w:p w14:paraId="1DBF3605" w14:textId="3C9949C3" w:rsidR="0077178B" w:rsidRPr="00CB44FB" w:rsidRDefault="0077178B" w:rsidP="0077178B">
      <w:pPr>
        <w:rPr>
          <w:rPrChange w:id="177" w:author="Olivia de Ville de Goyet" w:date="2020-01-21T13:55:00Z">
            <w:rPr/>
          </w:rPrChange>
        </w:rPr>
      </w:pPr>
      <w:r w:rsidRPr="00CB44FB">
        <w:rPr>
          <w:rPrChange w:id="178" w:author="Olivia de Ville de Goyet" w:date="2020-01-21T13:55:00Z">
            <w:rPr/>
          </w:rPrChange>
        </w:rPr>
        <w:t>Visite/audit lieu de rassemblement de chevaux de l’abattoir Clay (Uruguay)</w:t>
      </w:r>
    </w:p>
    <w:p w14:paraId="4B88163D" w14:textId="77777777" w:rsidR="0077178B" w:rsidRPr="00CB44FB" w:rsidRDefault="0077178B" w:rsidP="0077178B">
      <w:pPr>
        <w:rPr>
          <w:rStyle w:val="Strong"/>
          <w:rPrChange w:id="179" w:author="Olivia de Ville de Goyet" w:date="2020-01-21T13:55:00Z">
            <w:rPr>
              <w:rStyle w:val="Strong"/>
            </w:rPr>
          </w:rPrChange>
        </w:rPr>
      </w:pPr>
      <w:r w:rsidRPr="00CB44FB">
        <w:rPr>
          <w:rStyle w:val="Strong"/>
          <w:rPrChange w:id="180" w:author="Olivia de Ville de Goyet" w:date="2020-01-21T13:55:00Z">
            <w:rPr>
              <w:rStyle w:val="Strong"/>
            </w:rPr>
          </w:rPrChange>
        </w:rPr>
        <w:t>Mercredi 6 novembre 2019</w:t>
      </w:r>
    </w:p>
    <w:p w14:paraId="3EC9F362" w14:textId="77777777" w:rsidR="0077178B" w:rsidRPr="00CB44FB" w:rsidRDefault="0077178B" w:rsidP="0077178B">
      <w:pPr>
        <w:rPr>
          <w:rPrChange w:id="181" w:author="Olivia de Ville de Goyet" w:date="2020-01-21T13:55:00Z">
            <w:rPr/>
          </w:rPrChange>
        </w:rPr>
      </w:pPr>
      <w:r w:rsidRPr="00CB44FB">
        <w:rPr>
          <w:rPrChange w:id="182" w:author="Olivia de Ville de Goyet" w:date="2020-01-21T13:55:00Z">
            <w:rPr/>
          </w:rPrChange>
        </w:rPr>
        <w:t xml:space="preserve">Réunion avec le représentant de l’abattoir </w:t>
      </w:r>
      <w:proofErr w:type="spellStart"/>
      <w:r w:rsidRPr="00CB44FB">
        <w:rPr>
          <w:rPrChange w:id="183" w:author="Olivia de Ville de Goyet" w:date="2020-01-21T13:55:00Z">
            <w:rPr/>
          </w:rPrChange>
        </w:rPr>
        <w:t>Infriba</w:t>
      </w:r>
      <w:proofErr w:type="spellEnd"/>
      <w:r w:rsidRPr="00CB44FB">
        <w:rPr>
          <w:rPrChange w:id="184" w:author="Olivia de Ville de Goyet" w:date="2020-01-21T13:55:00Z">
            <w:rPr/>
          </w:rPrChange>
        </w:rPr>
        <w:t xml:space="preserve"> (Argentine) </w:t>
      </w:r>
    </w:p>
    <w:p w14:paraId="648ACC8B" w14:textId="77777777" w:rsidR="0077178B" w:rsidRPr="00CB44FB" w:rsidRDefault="0077178B" w:rsidP="0077178B">
      <w:pPr>
        <w:rPr>
          <w:rStyle w:val="Strong"/>
          <w:rPrChange w:id="185" w:author="Olivia de Ville de Goyet" w:date="2020-01-21T13:55:00Z">
            <w:rPr>
              <w:rStyle w:val="Strong"/>
            </w:rPr>
          </w:rPrChange>
        </w:rPr>
      </w:pPr>
      <w:r w:rsidRPr="00CB44FB">
        <w:rPr>
          <w:rStyle w:val="Strong"/>
          <w:rPrChange w:id="186" w:author="Olivia de Ville de Goyet" w:date="2020-01-21T13:55:00Z">
            <w:rPr>
              <w:rStyle w:val="Strong"/>
            </w:rPr>
          </w:rPrChange>
        </w:rPr>
        <w:t>Jeudi 7 novembre 2019</w:t>
      </w:r>
    </w:p>
    <w:p w14:paraId="3BD5D773" w14:textId="77777777" w:rsidR="0077178B" w:rsidRPr="00CB44FB" w:rsidRDefault="0077178B" w:rsidP="0077178B">
      <w:pPr>
        <w:rPr>
          <w:rPrChange w:id="187" w:author="Olivia de Ville de Goyet" w:date="2020-01-21T13:55:00Z">
            <w:rPr/>
          </w:rPrChange>
        </w:rPr>
      </w:pPr>
      <w:r w:rsidRPr="00CB44FB">
        <w:rPr>
          <w:rPrChange w:id="188" w:author="Olivia de Ville de Goyet" w:date="2020-01-21T13:55:00Z">
            <w:rPr/>
          </w:rPrChange>
        </w:rPr>
        <w:t>Visite/audit abattoir Land L (Argentine)</w:t>
      </w:r>
    </w:p>
    <w:p w14:paraId="15B72049" w14:textId="77777777" w:rsidR="0077178B" w:rsidRPr="00CB44FB" w:rsidRDefault="0077178B" w:rsidP="0077178B">
      <w:pPr>
        <w:rPr>
          <w:rPrChange w:id="189" w:author="Olivia de Ville de Goyet" w:date="2020-01-21T13:55:00Z">
            <w:rPr/>
          </w:rPrChange>
        </w:rPr>
      </w:pPr>
      <w:r w:rsidRPr="00CB44FB">
        <w:rPr>
          <w:rPrChange w:id="190" w:author="Olivia de Ville de Goyet" w:date="2020-01-21T13:55:00Z">
            <w:rPr/>
          </w:rPrChange>
        </w:rPr>
        <w:t>Visite/audit lieu de rassemblement de chevaux de l’abattoir Land L (Uruguay)</w:t>
      </w:r>
    </w:p>
    <w:p w14:paraId="2D5E4B44" w14:textId="77777777" w:rsidR="0077178B" w:rsidRPr="00CB44FB" w:rsidRDefault="0077178B" w:rsidP="0077178B">
      <w:pPr>
        <w:rPr>
          <w:rStyle w:val="Strong"/>
          <w:rPrChange w:id="191" w:author="Olivia de Ville de Goyet" w:date="2020-01-21T13:55:00Z">
            <w:rPr>
              <w:rStyle w:val="Strong"/>
            </w:rPr>
          </w:rPrChange>
        </w:rPr>
      </w:pPr>
      <w:r w:rsidRPr="00CB44FB">
        <w:rPr>
          <w:rStyle w:val="Strong"/>
          <w:rPrChange w:id="192" w:author="Olivia de Ville de Goyet" w:date="2020-01-21T13:55:00Z">
            <w:rPr>
              <w:rStyle w:val="Strong"/>
            </w:rPr>
          </w:rPrChange>
        </w:rPr>
        <w:t>Vendredi 8 novembre 2019</w:t>
      </w:r>
    </w:p>
    <w:p w14:paraId="3F0B62D7" w14:textId="5BC13D85" w:rsidR="00E92537" w:rsidRPr="00CB44FB" w:rsidRDefault="0077178B" w:rsidP="0077178B">
      <w:pPr>
        <w:rPr>
          <w:rPrChange w:id="193" w:author="Olivia de Ville de Goyet" w:date="2020-01-21T13:55:00Z">
            <w:rPr/>
          </w:rPrChange>
        </w:rPr>
      </w:pPr>
      <w:r w:rsidRPr="00CB44FB">
        <w:rPr>
          <w:rPrChange w:id="194" w:author="Olivia de Ville de Goyet" w:date="2020-01-21T13:55:00Z">
            <w:rPr/>
          </w:rPrChange>
        </w:rPr>
        <w:t xml:space="preserve">Réunion avec </w:t>
      </w:r>
      <w:proofErr w:type="spellStart"/>
      <w:r w:rsidRPr="00CB44FB">
        <w:rPr>
          <w:rPrChange w:id="195" w:author="Olivia de Ville de Goyet" w:date="2020-01-21T13:55:00Z">
            <w:rPr/>
          </w:rPrChange>
        </w:rPr>
        <w:t>Senasa</w:t>
      </w:r>
      <w:proofErr w:type="spellEnd"/>
      <w:r w:rsidRPr="00CB44FB">
        <w:rPr>
          <w:rPrChange w:id="196" w:author="Olivia de Ville de Goyet" w:date="2020-01-21T13:55:00Z">
            <w:rPr/>
          </w:rPrChange>
        </w:rPr>
        <w:t xml:space="preserve"> (Argentine)</w:t>
      </w:r>
    </w:p>
    <w:p w14:paraId="2318A53B" w14:textId="77777777" w:rsidR="00FB2C6C" w:rsidRPr="00CB44FB" w:rsidRDefault="00FB2C6C" w:rsidP="00FB46F9">
      <w:pPr>
        <w:spacing w:before="0"/>
        <w:rPr>
          <w:rPrChange w:id="197" w:author="Olivia de Ville de Goyet" w:date="2020-01-21T13:55:00Z">
            <w:rPr/>
          </w:rPrChange>
        </w:rPr>
      </w:pPr>
    </w:p>
    <w:p w14:paraId="0374FF9C" w14:textId="77777777" w:rsidR="00FB2C6C" w:rsidRPr="00CB44FB" w:rsidRDefault="00FB2C6C">
      <w:pPr>
        <w:spacing w:before="0"/>
        <w:rPr>
          <w:rPrChange w:id="198" w:author="Olivia de Ville de Goyet" w:date="2020-01-21T13:55:00Z">
            <w:rPr/>
          </w:rPrChange>
        </w:rPr>
      </w:pPr>
      <w:r w:rsidRPr="00CB44FB">
        <w:rPr>
          <w:rPrChange w:id="199" w:author="Olivia de Ville de Goyet" w:date="2020-01-21T13:55:00Z">
            <w:rPr/>
          </w:rPrChange>
        </w:rPr>
        <w:br w:type="page"/>
      </w:r>
    </w:p>
    <w:p w14:paraId="3A7EAADC" w14:textId="022BB466" w:rsidR="00FB2C6C" w:rsidRPr="00CB44FB" w:rsidRDefault="009C3F4A" w:rsidP="006D2AF3">
      <w:pPr>
        <w:pStyle w:val="Heading1"/>
        <w:numPr>
          <w:ilvl w:val="0"/>
          <w:numId w:val="0"/>
        </w:numPr>
        <w:ind w:left="432" w:hanging="432"/>
        <w:rPr>
          <w:rPrChange w:id="200" w:author="Olivia de Ville de Goyet" w:date="2020-01-21T13:55:00Z">
            <w:rPr/>
          </w:rPrChange>
        </w:rPr>
      </w:pPr>
      <w:bookmarkStart w:id="201" w:name="_Toc30507259"/>
      <w:r w:rsidRPr="00CB44FB">
        <w:rPr>
          <w:rPrChange w:id="202" w:author="Olivia de Ville de Goyet" w:date="2020-01-21T13:55:00Z">
            <w:rPr/>
          </w:rPrChange>
        </w:rPr>
        <w:lastRenderedPageBreak/>
        <w:t>Résumé et conclusion</w:t>
      </w:r>
      <w:bookmarkEnd w:id="201"/>
    </w:p>
    <w:p w14:paraId="28AB751B" w14:textId="0A8167D2" w:rsidR="009C3F4A" w:rsidRPr="00CB44FB" w:rsidRDefault="009C3F4A" w:rsidP="00E93095">
      <w:pPr>
        <w:jc w:val="both"/>
        <w:rPr>
          <w:rStyle w:val="Strong"/>
          <w:b w:val="0"/>
          <w:rPrChange w:id="203" w:author="Olivia de Ville de Goyet" w:date="2020-01-21T13:55:00Z">
            <w:rPr>
              <w:rStyle w:val="Strong"/>
              <w:b w:val="0"/>
            </w:rPr>
          </w:rPrChange>
        </w:rPr>
      </w:pPr>
      <w:r w:rsidRPr="00CB44FB">
        <w:rPr>
          <w:rStyle w:val="Strong"/>
          <w:b w:val="0"/>
          <w:rPrChange w:id="204" w:author="Olivia de Ville de Goyet" w:date="2020-01-21T13:55:00Z">
            <w:rPr>
              <w:rStyle w:val="Strong"/>
              <w:b w:val="0"/>
            </w:rPr>
          </w:rPrChange>
        </w:rPr>
        <w:t xml:space="preserve">Lors des 10 premiers jours de novembre 2019, 2 chercheurs faisant partie du groupe de recherche </w:t>
      </w:r>
      <w:proofErr w:type="spellStart"/>
      <w:r w:rsidRPr="00CB44FB">
        <w:rPr>
          <w:rStyle w:val="Strong"/>
          <w:b w:val="0"/>
          <w:rPrChange w:id="205" w:author="Olivia de Ville de Goyet" w:date="2020-01-21T13:55:00Z">
            <w:rPr>
              <w:rStyle w:val="Strong"/>
              <w:b w:val="0"/>
            </w:rPr>
          </w:rPrChange>
        </w:rPr>
        <w:t>Dier&amp;Welzijn</w:t>
      </w:r>
      <w:proofErr w:type="spellEnd"/>
      <w:r w:rsidRPr="00CB44FB">
        <w:rPr>
          <w:rStyle w:val="Strong"/>
          <w:b w:val="0"/>
          <w:rPrChange w:id="206" w:author="Olivia de Ville de Goyet" w:date="2020-01-21T13:55:00Z">
            <w:rPr>
              <w:rStyle w:val="Strong"/>
              <w:b w:val="0"/>
            </w:rPr>
          </w:rPrChange>
        </w:rPr>
        <w:t xml:space="preserve"> ont effectué une visite à 2 abattoirs en Uruguay, à savoir ceux de </w:t>
      </w:r>
      <w:proofErr w:type="spellStart"/>
      <w:r w:rsidRPr="00CB44FB">
        <w:rPr>
          <w:rStyle w:val="Strong"/>
          <w:b w:val="0"/>
          <w:rPrChange w:id="207" w:author="Olivia de Ville de Goyet" w:date="2020-01-21T13:55:00Z">
            <w:rPr>
              <w:rStyle w:val="Strong"/>
              <w:b w:val="0"/>
            </w:rPr>
          </w:rPrChange>
        </w:rPr>
        <w:t>Sarel</w:t>
      </w:r>
      <w:proofErr w:type="spellEnd"/>
      <w:r w:rsidRPr="00CB44FB">
        <w:rPr>
          <w:rStyle w:val="Strong"/>
          <w:b w:val="0"/>
          <w:rPrChange w:id="208" w:author="Olivia de Ville de Goyet" w:date="2020-01-21T13:55:00Z">
            <w:rPr>
              <w:rStyle w:val="Strong"/>
              <w:b w:val="0"/>
            </w:rPr>
          </w:rPrChange>
        </w:rPr>
        <w:t xml:space="preserve"> et Clay (qui représentent ensemble 90 % des abattages de chevaux en Uruguay). Les deux mêmes chercheurs ont ensuite rendu visite à 2 abattoirs argentins (Land L et Lamar). Les deux chercheurs sont des experts en bien-être animal dans les entreprises agricoles, pendant le transport d’animaux et dans l’abattoir. Dans chaque entreprise visitée, les chefs d’entreprise et collaborateurs ont apporté leur pleine collaboration et un accès à tous les espaces de l’entreprise a été fourni. À la demande de l’équipe de recherche, il a été demandé de faire dans chaque entreprise opérationnelle une démonstration du déplacement des chevaux, de l’étourdissement et de la saignée afin de pouvoir se faire une idée de l’expertise et de l’infrastructure disponibles.   </w:t>
      </w:r>
    </w:p>
    <w:p w14:paraId="54B85B77" w14:textId="1ACE6005" w:rsidR="009C3F4A" w:rsidRPr="00CB44FB" w:rsidRDefault="009C3F4A" w:rsidP="009C3F4A">
      <w:pPr>
        <w:jc w:val="both"/>
        <w:rPr>
          <w:rStyle w:val="Strong"/>
          <w:b w:val="0"/>
          <w:rPrChange w:id="209" w:author="Olivia de Ville de Goyet" w:date="2020-01-21T13:55:00Z">
            <w:rPr>
              <w:rStyle w:val="Strong"/>
              <w:b w:val="0"/>
            </w:rPr>
          </w:rPrChange>
        </w:rPr>
      </w:pPr>
      <w:r w:rsidRPr="00CB44FB">
        <w:rPr>
          <w:rStyle w:val="Strong"/>
          <w:b w:val="0"/>
          <w:rPrChange w:id="210" w:author="Olivia de Ville de Goyet" w:date="2020-01-21T13:55:00Z">
            <w:rPr>
              <w:rStyle w:val="Strong"/>
              <w:b w:val="0"/>
            </w:rPr>
          </w:rPrChange>
        </w:rPr>
        <w:t xml:space="preserve">Un contrôle systématique (basé sur les 5 degrés de sécurité) de l’infrastructure présente dans le cadre du bien-être animal a été réalisé. À la fois les installations destinées au déchargement des animaux, à leur déplacement vers des espaces d’attente temporaires, celles pour leur déplacement vers l’espace d’étourdissement, et celles contenues dans cet espace ont été inspectées systématiquement. L’infrastructure présente a fait l’objet d’un contrôle visuel pour pouvoir répondre à plusieurs questions. Toutes les installations d'infrastructure nécessaires sont-elles présentes pour assurer un traitement respectueux des chevaux ? Le personnel de terrain a été observé pendant plusieurs heures afin d’évaluer ses compétences et aptitudes dans la gestion des chevaux (dans des conditions qui ne sont pas naturelles pour ces animaux) et de répondre aux questions suivantes. Le personnel présent était-il suffisamment compétent que pour gérer les chevaux de manière fluide et respectueuse ? Le personnel est-il capable, suffisamment vigilant et expérimenté pour évaluer correctement des situations problématiques et les gérer de manière adéquate ? Pendant les visites sur place, des paramètres objectivement mesurables et liés au bien-être animal (comme l’intensité lumineuse, la température, la vitesse de l’air, les bruits ambiants, les rayons lumineux parasites et les coins d'ombre) ont été systématiquement enregistrés en différents endroits des entreprises. </w:t>
      </w:r>
    </w:p>
    <w:p w14:paraId="12E078B1" w14:textId="1535A0FC" w:rsidR="00280F90" w:rsidRPr="00CB44FB" w:rsidRDefault="00280F90" w:rsidP="00280F90">
      <w:pPr>
        <w:jc w:val="both"/>
        <w:rPr>
          <w:rPrChange w:id="211" w:author="Olivia de Ville de Goyet" w:date="2020-01-21T13:55:00Z">
            <w:rPr/>
          </w:rPrChange>
        </w:rPr>
      </w:pPr>
      <w:r w:rsidRPr="00CB44FB">
        <w:rPr>
          <w:rStyle w:val="Strong"/>
          <w:b w:val="0"/>
          <w:rPrChange w:id="212" w:author="Olivia de Ville de Goyet" w:date="2020-01-21T13:55:00Z">
            <w:rPr>
              <w:rStyle w:val="Strong"/>
              <w:b w:val="0"/>
            </w:rPr>
          </w:rPrChange>
        </w:rPr>
        <w:t xml:space="preserve">Le premier soir, une réunion a été organisée </w:t>
      </w:r>
      <w:r w:rsidRPr="00CB44FB">
        <w:rPr>
          <w:rPrChange w:id="213" w:author="Olivia de Ville de Goyet" w:date="2020-01-21T13:55:00Z">
            <w:rPr/>
          </w:rPrChange>
        </w:rPr>
        <w:t xml:space="preserve">entre les auditeurs/chercheurs du groupe </w:t>
      </w:r>
      <w:proofErr w:type="spellStart"/>
      <w:r w:rsidRPr="00CB44FB">
        <w:rPr>
          <w:rPrChange w:id="214" w:author="Olivia de Ville de Goyet" w:date="2020-01-21T13:55:00Z">
            <w:rPr/>
          </w:rPrChange>
        </w:rPr>
        <w:t>Dier&amp;Welzijn</w:t>
      </w:r>
      <w:proofErr w:type="spellEnd"/>
      <w:r w:rsidRPr="00CB44FB">
        <w:rPr>
          <w:rPrChange w:id="215" w:author="Olivia de Ville de Goyet" w:date="2020-01-21T13:55:00Z">
            <w:rPr/>
          </w:rPrChange>
        </w:rPr>
        <w:t xml:space="preserve"> et les entreprises participantes en Amérique du Sud. Une délégation de </w:t>
      </w:r>
      <w:proofErr w:type="spellStart"/>
      <w:r w:rsidRPr="00CB44FB">
        <w:rPr>
          <w:rPrChange w:id="216" w:author="Olivia de Ville de Goyet" w:date="2020-01-21T13:55:00Z">
            <w:rPr/>
          </w:rPrChange>
        </w:rPr>
        <w:t>Solemar</w:t>
      </w:r>
      <w:proofErr w:type="spellEnd"/>
      <w:r w:rsidRPr="00CB44FB">
        <w:rPr>
          <w:rPrChange w:id="217" w:author="Olivia de Ville de Goyet" w:date="2020-01-21T13:55:00Z">
            <w:rPr/>
          </w:rPrChange>
        </w:rPr>
        <w:t xml:space="preserve">, Lamar, Pico/Land L et </w:t>
      </w:r>
      <w:proofErr w:type="spellStart"/>
      <w:r w:rsidRPr="00CB44FB">
        <w:rPr>
          <w:rPrChange w:id="218" w:author="Olivia de Ville de Goyet" w:date="2020-01-21T13:55:00Z">
            <w:rPr/>
          </w:rPrChange>
        </w:rPr>
        <w:t>Sarel</w:t>
      </w:r>
      <w:proofErr w:type="spellEnd"/>
      <w:r w:rsidRPr="00CB44FB">
        <w:rPr>
          <w:rPrChange w:id="219" w:author="Olivia de Ville de Goyet" w:date="2020-01-21T13:55:00Z">
            <w:rPr/>
          </w:rPrChange>
        </w:rPr>
        <w:t xml:space="preserve"> était présente. Les 2 auditeurs ont présenté à cette occasion les résultats des années antérieures au groupe. </w:t>
      </w:r>
    </w:p>
    <w:p w14:paraId="4882C9D5" w14:textId="3EBA01D0" w:rsidR="00280F90" w:rsidRPr="00CB44FB" w:rsidRDefault="00280F90" w:rsidP="00280F90">
      <w:pPr>
        <w:jc w:val="both"/>
        <w:rPr>
          <w:rPrChange w:id="220" w:author="Olivia de Ville de Goyet" w:date="2020-01-21T13:55:00Z">
            <w:rPr/>
          </w:rPrChange>
        </w:rPr>
      </w:pPr>
      <w:r w:rsidRPr="00CB44FB">
        <w:rPr>
          <w:rPrChange w:id="221" w:author="Olivia de Ville de Goyet" w:date="2020-01-21T13:55:00Z">
            <w:rPr/>
          </w:rPrChange>
        </w:rPr>
        <w:t>Ils ont fait mention de plusieurs points critiques méritant l’attention nécessaire.</w:t>
      </w:r>
    </w:p>
    <w:p w14:paraId="5C85DEAC" w14:textId="44BC9F9A" w:rsidR="00280F90" w:rsidRPr="00CB44FB" w:rsidRDefault="00280F90" w:rsidP="00280F90">
      <w:pPr>
        <w:jc w:val="both"/>
        <w:rPr>
          <w:rPrChange w:id="222" w:author="Olivia de Ville de Goyet" w:date="2020-01-21T13:55:00Z">
            <w:rPr/>
          </w:rPrChange>
        </w:rPr>
      </w:pPr>
      <w:r w:rsidRPr="00CB44FB">
        <w:rPr>
          <w:rPrChange w:id="223" w:author="Olivia de Ville de Goyet" w:date="2020-01-21T13:55:00Z">
            <w:rPr/>
          </w:rPrChange>
        </w:rPr>
        <w:t>Au cours du suivi effectué ces dernières années, les chercheurs/auditeurs ont pu constater différentes adaptations et améliorations au niveau de l’infrastructure mais aussi de la gestion des animaux (et de l’interaction entre l’homme et l’animal).</w:t>
      </w:r>
    </w:p>
    <w:p w14:paraId="44257501" w14:textId="77777777" w:rsidR="00BC2062" w:rsidRPr="00CB44FB" w:rsidRDefault="00BC2062" w:rsidP="00BC2062">
      <w:pPr>
        <w:jc w:val="both"/>
        <w:rPr>
          <w:rPrChange w:id="224" w:author="Olivia de Ville de Goyet" w:date="2020-01-21T13:55:00Z">
            <w:rPr/>
          </w:rPrChange>
        </w:rPr>
      </w:pPr>
      <w:r w:rsidRPr="00CB44FB">
        <w:rPr>
          <w:rPrChange w:id="225" w:author="Olivia de Ville de Goyet" w:date="2020-01-21T13:55:00Z">
            <w:rPr/>
          </w:rPrChange>
        </w:rPr>
        <w:t>De manière plus spécifique, nous aimerions attirer votre attention sur 4 points : (1) aptitude au transport, (2) caractéristiques des remorques, (3) respect du bien-être animal et traitement correct des animaux, (4) l’environnement.</w:t>
      </w:r>
    </w:p>
    <w:p w14:paraId="6C067489" w14:textId="77777777" w:rsidR="00BC2062" w:rsidRPr="00CB44FB" w:rsidRDefault="00BC2062" w:rsidP="00BC2062">
      <w:pPr>
        <w:jc w:val="both"/>
        <w:rPr>
          <w:rPrChange w:id="226" w:author="Olivia de Ville de Goyet" w:date="2020-01-21T13:55:00Z">
            <w:rPr/>
          </w:rPrChange>
        </w:rPr>
      </w:pPr>
      <w:r w:rsidRPr="00CB44FB">
        <w:rPr>
          <w:rPrChange w:id="227" w:author="Olivia de Ville de Goyet" w:date="2020-01-21T13:55:00Z">
            <w:rPr/>
          </w:rPrChange>
        </w:rPr>
        <w:t>(1) Aptitude au transport</w:t>
      </w:r>
    </w:p>
    <w:p w14:paraId="4EB1AF6B" w14:textId="77777777" w:rsidR="00BC2062" w:rsidRPr="00CB44FB" w:rsidRDefault="00BC2062" w:rsidP="00BC2062">
      <w:pPr>
        <w:jc w:val="both"/>
        <w:rPr>
          <w:rPrChange w:id="228" w:author="Olivia de Ville de Goyet" w:date="2020-01-21T13:55:00Z">
            <w:rPr/>
          </w:rPrChange>
        </w:rPr>
      </w:pPr>
      <w:r w:rsidRPr="00CB44FB">
        <w:rPr>
          <w:rPrChange w:id="229" w:author="Olivia de Ville de Goyet" w:date="2020-01-21T13:55:00Z">
            <w:rPr/>
          </w:rPrChange>
        </w:rPr>
        <w:t>Lors de nos visites, nous avons remarqué dans l’espace d’attente de l’abattoir des animaux qui n’étaient pas aptes à être transportés (animal boiteux, animal blessé, etc.).  Les animaux inaptes au transport ne peuvent être transportés. Un document est dans ce cadre en vigueur en Europe : « Guide pratique pour évaluer l’aptitude au transport des équidés (chevaux, poneys, ânes et leurs hybrides) ». Ce document peut servir de fil conducteur pour déterminer si un cheval est apte au transport ou non.</w:t>
      </w:r>
    </w:p>
    <w:p w14:paraId="11A37B42" w14:textId="77777777" w:rsidR="00BC2062" w:rsidRPr="00CB44FB" w:rsidRDefault="00BC2062" w:rsidP="00BC2062">
      <w:pPr>
        <w:jc w:val="both"/>
        <w:rPr>
          <w:rPrChange w:id="230" w:author="Olivia de Ville de Goyet" w:date="2020-01-21T13:55:00Z">
            <w:rPr/>
          </w:rPrChange>
        </w:rPr>
      </w:pPr>
      <w:r w:rsidRPr="00CB44FB">
        <w:rPr>
          <w:rPrChange w:id="231" w:author="Olivia de Ville de Goyet" w:date="2020-01-21T13:55:00Z">
            <w:rPr/>
          </w:rPrChange>
        </w:rPr>
        <w:lastRenderedPageBreak/>
        <w:t>Un autre point d’attention important est la présence de poulains dans les espaces d’attente et corrals sur le site de l’abattoir.</w:t>
      </w:r>
    </w:p>
    <w:p w14:paraId="47BC4F38" w14:textId="4124667A" w:rsidR="00BC2062" w:rsidRPr="00CB44FB" w:rsidRDefault="00BC2062" w:rsidP="00BC2062">
      <w:pPr>
        <w:jc w:val="both"/>
        <w:rPr>
          <w:rPrChange w:id="232" w:author="Olivia de Ville de Goyet" w:date="2020-01-21T13:55:00Z">
            <w:rPr/>
          </w:rPrChange>
        </w:rPr>
      </w:pPr>
      <w:r w:rsidRPr="00CB44FB">
        <w:rPr>
          <w:rPrChange w:id="233" w:author="Olivia de Ville de Goyet" w:date="2020-01-21T13:55:00Z">
            <w:rPr/>
          </w:rPrChange>
        </w:rPr>
        <w:t>Quelques suggestions concernant la problématique de l’aptitude au transport de chevaux. Nous recommandons de systématiquement contrôler tous les chevaux lors du déchargement de la remorque. Lorsqu'un cheval inapte au transport est remarqué lors du déchargement à l’abattoir, il doit être retiré du groupe et être directement abattu (étourdissement d’urgence dans le camion ou au quai de déchargement si nécessaire). Enregistrez également les résultats concernant chaque remorque arrivant avec des chevaux. Il est en outre souhaitable que ces résultats soient aussi transmis aux transporteurs et fournisseurs.</w:t>
      </w:r>
    </w:p>
    <w:p w14:paraId="1E37F2AF" w14:textId="77777777" w:rsidR="00BC2062" w:rsidRPr="00CB44FB" w:rsidRDefault="00BC2062" w:rsidP="00BC2062">
      <w:pPr>
        <w:jc w:val="both"/>
        <w:rPr>
          <w:rPrChange w:id="234" w:author="Olivia de Ville de Goyet" w:date="2020-01-21T13:55:00Z">
            <w:rPr/>
          </w:rPrChange>
        </w:rPr>
      </w:pPr>
      <w:r w:rsidRPr="00CB44FB">
        <w:rPr>
          <w:rPrChange w:id="235" w:author="Olivia de Ville de Goyet" w:date="2020-01-21T13:55:00Z">
            <w:rPr/>
          </w:rPrChange>
        </w:rPr>
        <w:t>(2) Caractéristiques du camion</w:t>
      </w:r>
    </w:p>
    <w:p w14:paraId="6365E728" w14:textId="77777777" w:rsidR="00BC2062" w:rsidRPr="00CB44FB" w:rsidRDefault="00BC2062" w:rsidP="00BC2062">
      <w:pPr>
        <w:jc w:val="both"/>
        <w:rPr>
          <w:rPrChange w:id="236" w:author="Olivia de Ville de Goyet" w:date="2020-01-21T13:55:00Z">
            <w:rPr/>
          </w:rPrChange>
        </w:rPr>
      </w:pPr>
      <w:r w:rsidRPr="00CB44FB">
        <w:rPr>
          <w:rPrChange w:id="237" w:author="Olivia de Ville de Goyet" w:date="2020-01-21T13:55:00Z">
            <w:rPr/>
          </w:rPrChange>
        </w:rPr>
        <w:t xml:space="preserve">Il convient ici d’accorder l’attention nécessaire au sol du camion, à la hauteur de la remorque et surtout à la hauteur de la porte et à la densité d’animaux dans la remorque. La manière dont les animaux sont gérés pendant le déchargement et le déplacement constitue également un point d’attention. </w:t>
      </w:r>
    </w:p>
    <w:p w14:paraId="5761E397" w14:textId="77777777" w:rsidR="00BC2062" w:rsidRPr="00CB44FB" w:rsidRDefault="00BC2062" w:rsidP="00BC2062">
      <w:pPr>
        <w:jc w:val="both"/>
        <w:rPr>
          <w:rPrChange w:id="238" w:author="Olivia de Ville de Goyet" w:date="2020-01-21T13:55:00Z">
            <w:rPr/>
          </w:rPrChange>
        </w:rPr>
      </w:pPr>
      <w:r w:rsidRPr="00CB44FB">
        <w:rPr>
          <w:rPrChange w:id="239" w:author="Olivia de Ville de Goyet" w:date="2020-01-21T13:55:00Z">
            <w:rPr/>
          </w:rPrChange>
        </w:rPr>
        <w:t>(3) Gestion des chevaux</w:t>
      </w:r>
    </w:p>
    <w:p w14:paraId="6164ED92" w14:textId="77777777" w:rsidR="00BC2062" w:rsidRPr="00CB44FB" w:rsidRDefault="00BC2062" w:rsidP="00BC2062">
      <w:pPr>
        <w:jc w:val="both"/>
        <w:rPr>
          <w:rPrChange w:id="240" w:author="Olivia de Ville de Goyet" w:date="2020-01-21T13:55:00Z">
            <w:rPr/>
          </w:rPrChange>
        </w:rPr>
      </w:pPr>
      <w:r w:rsidRPr="00CB44FB">
        <w:rPr>
          <w:rPrChange w:id="241" w:author="Olivia de Ville de Goyet" w:date="2020-01-21T13:55:00Z">
            <w:rPr/>
          </w:rPrChange>
        </w:rPr>
        <w:t>Le chauffeur ou conducteur doit, pendant le déchargement et le déplacement, comprendre les signaux émis par les chevaux et adapter ses actions en fonction. Les outils doivent également être utilisés correctement. Il est nécessaire que le conducteur évalue l’impact de ses actions sur les animaux, non seulement sur le cheval sur lequel il est concentré, mais aussi sur les chevaux qui se trouvent dans les environs et qui captent également le signal du conducteur et peuvent éprouver un stress.</w:t>
      </w:r>
    </w:p>
    <w:p w14:paraId="77FAF272" w14:textId="77777777" w:rsidR="00BC2062" w:rsidRPr="00CB44FB" w:rsidRDefault="00BC2062" w:rsidP="00BC2062">
      <w:pPr>
        <w:jc w:val="both"/>
        <w:rPr>
          <w:rPrChange w:id="242" w:author="Olivia de Ville de Goyet" w:date="2020-01-21T13:55:00Z">
            <w:rPr/>
          </w:rPrChange>
        </w:rPr>
      </w:pPr>
      <w:r w:rsidRPr="00CB44FB">
        <w:rPr>
          <w:rPrChange w:id="243" w:author="Olivia de Ville de Goyet" w:date="2020-01-21T13:55:00Z">
            <w:rPr/>
          </w:rPrChange>
        </w:rPr>
        <w:t xml:space="preserve">Il est également important que les travaux d’adaptation et de maintenance à l’infrastructure ne soient, si possible, pas effectués en présence des animaux. </w:t>
      </w:r>
    </w:p>
    <w:p w14:paraId="7133FBA4" w14:textId="456DA21D" w:rsidR="00BC2062" w:rsidRPr="00CB44FB" w:rsidRDefault="00BC2062" w:rsidP="00BC2062">
      <w:pPr>
        <w:jc w:val="both"/>
        <w:rPr>
          <w:rPrChange w:id="244" w:author="Olivia de Ville de Goyet" w:date="2020-01-21T13:55:00Z">
            <w:rPr/>
          </w:rPrChange>
        </w:rPr>
      </w:pPr>
      <w:r w:rsidRPr="00CB44FB">
        <w:rPr>
          <w:rPrChange w:id="245" w:author="Olivia de Ville de Goyet" w:date="2020-01-21T13:55:00Z">
            <w:rPr/>
          </w:rPrChange>
        </w:rPr>
        <w:t>Les chevaux doivent être douchés avant d’être abattus. La manière dont il y est procédé peut avoir un impact majeur sur le niveau de stress des chevaux qui doivent être lavés. N’utilisez pas la pression d’eau habituelle pour asperger les chevaux. Nous recommandons d'installer une douche à démarrage automatique et à basse pression, produisant une fine nébulisation.</w:t>
      </w:r>
    </w:p>
    <w:p w14:paraId="7249C912" w14:textId="19F0FFB7" w:rsidR="00BC2062" w:rsidRPr="00CB44FB" w:rsidRDefault="00BC2062" w:rsidP="00BC2062">
      <w:pPr>
        <w:jc w:val="both"/>
        <w:rPr>
          <w:rPrChange w:id="246" w:author="Olivia de Ville de Goyet" w:date="2020-01-21T13:55:00Z">
            <w:rPr/>
          </w:rPrChange>
        </w:rPr>
      </w:pPr>
      <w:r w:rsidRPr="00CB44FB">
        <w:rPr>
          <w:rPrChange w:id="247" w:author="Olivia de Ville de Goyet" w:date="2020-01-21T13:55:00Z">
            <w:rPr/>
          </w:rPrChange>
        </w:rPr>
        <w:t>Il est essentiel que le conducteur gère toujours les animaux calmement. N’utilisez pas d’aiguillon électrique pour vous aider. Ne frappez pas les chevaux avec un bâton ou à mains nues.</w:t>
      </w:r>
    </w:p>
    <w:p w14:paraId="13B3B98B" w14:textId="77777777" w:rsidR="00BC2062" w:rsidRPr="00CB44FB" w:rsidRDefault="00BC2062" w:rsidP="00BC2062">
      <w:pPr>
        <w:jc w:val="both"/>
        <w:rPr>
          <w:rPrChange w:id="248" w:author="Olivia de Ville de Goyet" w:date="2020-01-21T13:55:00Z">
            <w:rPr/>
          </w:rPrChange>
        </w:rPr>
      </w:pPr>
      <w:r w:rsidRPr="00CB44FB">
        <w:rPr>
          <w:rPrChange w:id="249" w:author="Olivia de Ville de Goyet" w:date="2020-01-21T13:55:00Z">
            <w:rPr/>
          </w:rPrChange>
        </w:rPr>
        <w:t>(4) L’environnement</w:t>
      </w:r>
    </w:p>
    <w:p w14:paraId="7F931C3F" w14:textId="46D18CBF" w:rsidR="00280F90" w:rsidRPr="00CB44FB" w:rsidRDefault="00BC2062" w:rsidP="009C3F4A">
      <w:pPr>
        <w:jc w:val="both"/>
        <w:rPr>
          <w:rStyle w:val="Strong"/>
          <w:b w:val="0"/>
          <w:bCs w:val="0"/>
          <w:rPrChange w:id="250" w:author="Olivia de Ville de Goyet" w:date="2020-01-21T13:55:00Z">
            <w:rPr>
              <w:rStyle w:val="Strong"/>
              <w:b w:val="0"/>
              <w:bCs w:val="0"/>
            </w:rPr>
          </w:rPrChange>
        </w:rPr>
      </w:pPr>
      <w:r w:rsidRPr="00CB44FB">
        <w:rPr>
          <w:rPrChange w:id="251" w:author="Olivia de Ville de Goyet" w:date="2020-01-21T13:55:00Z">
            <w:rPr/>
          </w:rPrChange>
        </w:rPr>
        <w:t xml:space="preserve">La présence d'un abri contre les éventuelles intempéries ou pour fournir de l’ombre (par exemple en prévoyant des arbres dans le lieu de rassemblement des chevaux) est importante. L’absence de boue et une bonne perméabilité du sol sont essentielles à une évacuation rapide de l’eau excédentaire et méritent l’attention nécessaire. La disponibilité d’eau potable pure et éventuellement d'une mangeoire constitue un autre point d’attention. </w:t>
      </w:r>
    </w:p>
    <w:p w14:paraId="002F4A8E" w14:textId="795E3CB9" w:rsidR="00B6728A" w:rsidRPr="00CB44FB" w:rsidRDefault="00BC2062" w:rsidP="009C3F4A">
      <w:pPr>
        <w:jc w:val="both"/>
        <w:rPr>
          <w:rStyle w:val="Strong"/>
          <w:b w:val="0"/>
          <w:rPrChange w:id="252" w:author="Olivia de Ville de Goyet" w:date="2020-01-21T13:55:00Z">
            <w:rPr>
              <w:rStyle w:val="Strong"/>
              <w:b w:val="0"/>
            </w:rPr>
          </w:rPrChange>
        </w:rPr>
      </w:pPr>
      <w:r w:rsidRPr="00CB44FB">
        <w:rPr>
          <w:rStyle w:val="Strong"/>
          <w:b w:val="0"/>
          <w:rPrChange w:id="253" w:author="Olivia de Ville de Goyet" w:date="2020-01-21T13:55:00Z">
            <w:rPr>
              <w:rStyle w:val="Strong"/>
              <w:b w:val="0"/>
            </w:rPr>
          </w:rPrChange>
        </w:rPr>
        <w:t>Les responsables des abattoirs (</w:t>
      </w:r>
      <w:proofErr w:type="spellStart"/>
      <w:r w:rsidRPr="00CB44FB">
        <w:rPr>
          <w:rStyle w:val="Strong"/>
          <w:b w:val="0"/>
          <w:rPrChange w:id="254" w:author="Olivia de Ville de Goyet" w:date="2020-01-21T13:55:00Z">
            <w:rPr>
              <w:rStyle w:val="Strong"/>
              <w:b w:val="0"/>
            </w:rPr>
          </w:rPrChange>
        </w:rPr>
        <w:t>Solemar</w:t>
      </w:r>
      <w:proofErr w:type="spellEnd"/>
      <w:r w:rsidRPr="00CB44FB">
        <w:rPr>
          <w:rStyle w:val="Strong"/>
          <w:b w:val="0"/>
          <w:rPrChange w:id="255" w:author="Olivia de Ville de Goyet" w:date="2020-01-21T13:55:00Z">
            <w:rPr>
              <w:rStyle w:val="Strong"/>
              <w:b w:val="0"/>
            </w:rPr>
          </w:rPrChange>
        </w:rPr>
        <w:t xml:space="preserve"> et </w:t>
      </w:r>
      <w:proofErr w:type="spellStart"/>
      <w:r w:rsidRPr="00CB44FB">
        <w:rPr>
          <w:rStyle w:val="Strong"/>
          <w:b w:val="0"/>
          <w:rPrChange w:id="256" w:author="Olivia de Ville de Goyet" w:date="2020-01-21T13:55:00Z">
            <w:rPr>
              <w:rStyle w:val="Strong"/>
              <w:b w:val="0"/>
            </w:rPr>
          </w:rPrChange>
        </w:rPr>
        <w:t>Infriba</w:t>
      </w:r>
      <w:proofErr w:type="spellEnd"/>
      <w:r w:rsidRPr="00CB44FB">
        <w:rPr>
          <w:rStyle w:val="Strong"/>
          <w:b w:val="0"/>
          <w:rPrChange w:id="257" w:author="Olivia de Ville de Goyet" w:date="2020-01-21T13:55:00Z">
            <w:rPr>
              <w:rStyle w:val="Strong"/>
              <w:b w:val="0"/>
            </w:rPr>
          </w:rPrChange>
        </w:rPr>
        <w:t>) qui avaient été examinés en 2018 et pour lesquels aucune visite de suivi n'était prévue lors de ce voyage de 10 jours sont eux-mêmes venus assister aux réunions à Buenos Aires pour donner des explications à propos des adaptations (tant au niveau de l’infrastructure que de la gestion des chevaux) qui ont été apportées ou le seront dans un futur proche.</w:t>
      </w:r>
    </w:p>
    <w:p w14:paraId="6CC4855C" w14:textId="4D58A6A8" w:rsidR="00BA56A6" w:rsidRPr="00CB44FB" w:rsidRDefault="009E03C0" w:rsidP="009C3F4A">
      <w:pPr>
        <w:jc w:val="both"/>
        <w:rPr>
          <w:rStyle w:val="Strong"/>
          <w:b w:val="0"/>
          <w:rPrChange w:id="258" w:author="Olivia de Ville de Goyet" w:date="2020-01-21T13:55:00Z">
            <w:rPr>
              <w:rStyle w:val="Strong"/>
              <w:b w:val="0"/>
            </w:rPr>
          </w:rPrChange>
        </w:rPr>
      </w:pPr>
      <w:r w:rsidRPr="00CB44FB">
        <w:rPr>
          <w:rStyle w:val="Strong"/>
          <w:b w:val="0"/>
          <w:rPrChange w:id="259" w:author="Olivia de Ville de Goyet" w:date="2020-01-21T13:55:00Z">
            <w:rPr>
              <w:rStyle w:val="Strong"/>
              <w:b w:val="0"/>
            </w:rPr>
          </w:rPrChange>
        </w:rPr>
        <w:t xml:space="preserve">L’équipe de recherche a pu constater que toutes les entreprises visitées auparavant (Lamar, </w:t>
      </w:r>
      <w:proofErr w:type="spellStart"/>
      <w:r w:rsidRPr="00CB44FB">
        <w:rPr>
          <w:rStyle w:val="Strong"/>
          <w:b w:val="0"/>
          <w:rPrChange w:id="260" w:author="Olivia de Ville de Goyet" w:date="2020-01-21T13:55:00Z">
            <w:rPr>
              <w:rStyle w:val="Strong"/>
              <w:b w:val="0"/>
            </w:rPr>
          </w:rPrChange>
        </w:rPr>
        <w:t>Sarel</w:t>
      </w:r>
      <w:proofErr w:type="spellEnd"/>
      <w:r w:rsidRPr="00CB44FB">
        <w:rPr>
          <w:rStyle w:val="Strong"/>
          <w:b w:val="0"/>
          <w:rPrChange w:id="261" w:author="Olivia de Ville de Goyet" w:date="2020-01-21T13:55:00Z">
            <w:rPr>
              <w:rStyle w:val="Strong"/>
              <w:b w:val="0"/>
            </w:rPr>
          </w:rPrChange>
        </w:rPr>
        <w:t xml:space="preserve">, Clay et Land L) avaient pris en compte de nombreuses recommandations formulées lors des visites sur place précédentes et avaient abordé les points à améliorer cités. L’an dernier, l’accent a par exemple été porté sur la problématique des fortes précipitations qui peuvent donner lieu à un sol boueux/marécageux </w:t>
      </w:r>
      <w:r w:rsidRPr="00CB44FB">
        <w:rPr>
          <w:rStyle w:val="Strong"/>
          <w:b w:val="0"/>
          <w:rPrChange w:id="262" w:author="Olivia de Ville de Goyet" w:date="2020-01-21T13:55:00Z">
            <w:rPr>
              <w:rStyle w:val="Strong"/>
              <w:b w:val="0"/>
            </w:rPr>
          </w:rPrChange>
        </w:rPr>
        <w:lastRenderedPageBreak/>
        <w:t>dans les espaces d’attente non couverts. Différents abattoirs possèdent désormais des espaces d’attente couverts (</w:t>
      </w:r>
      <w:r w:rsidR="00E218F2" w:rsidRPr="00CB44FB">
        <w:rPr>
          <w:rStyle w:val="Strong"/>
          <w:b w:val="0"/>
          <w:highlight w:val="yellow"/>
          <w:rPrChange w:id="263" w:author="Olivia de Ville de Goyet" w:date="2020-01-21T13:55:00Z">
            <w:rPr>
              <w:rStyle w:val="Strong"/>
              <w:b w:val="0"/>
              <w:highlight w:val="yellow"/>
            </w:rPr>
          </w:rPrChange>
        </w:rPr>
        <w:fldChar w:fldCharType="begin"/>
      </w:r>
      <w:r w:rsidR="00E218F2" w:rsidRPr="00CB44FB">
        <w:rPr>
          <w:rStyle w:val="Strong"/>
          <w:b w:val="0"/>
          <w:rPrChange w:id="264" w:author="Olivia de Ville de Goyet" w:date="2020-01-21T13:55:00Z">
            <w:rPr>
              <w:rStyle w:val="Strong"/>
              <w:b w:val="0"/>
            </w:rPr>
          </w:rPrChange>
        </w:rPr>
        <w:instrText xml:space="preserve"> REF _Ref29299051 \h </w:instrText>
      </w:r>
      <w:r w:rsidR="00E218F2" w:rsidRPr="00CB44FB">
        <w:rPr>
          <w:rStyle w:val="Strong"/>
          <w:b w:val="0"/>
          <w:highlight w:val="yellow"/>
          <w:rPrChange w:id="265" w:author="Olivia de Ville de Goyet" w:date="2020-01-21T13:55:00Z">
            <w:rPr>
              <w:rStyle w:val="Strong"/>
              <w:b w:val="0"/>
              <w:highlight w:val="yellow"/>
            </w:rPr>
          </w:rPrChange>
        </w:rPr>
      </w:r>
      <w:r w:rsidR="00CB44FB" w:rsidRPr="00CB44FB">
        <w:rPr>
          <w:rStyle w:val="Strong"/>
          <w:b w:val="0"/>
          <w:highlight w:val="yellow"/>
          <w:rPrChange w:id="266" w:author="Olivia de Ville de Goyet" w:date="2020-01-21T13:55:00Z">
            <w:rPr>
              <w:rStyle w:val="Strong"/>
              <w:b w:val="0"/>
              <w:highlight w:val="yellow"/>
            </w:rPr>
          </w:rPrChange>
        </w:rPr>
        <w:instrText xml:space="preserve"> \* MERGEFORMAT </w:instrText>
      </w:r>
      <w:r w:rsidR="00E218F2" w:rsidRPr="00CB44FB">
        <w:rPr>
          <w:rStyle w:val="Strong"/>
          <w:b w:val="0"/>
          <w:highlight w:val="yellow"/>
          <w:rPrChange w:id="267" w:author="Olivia de Ville de Goyet" w:date="2020-01-21T13:55:00Z">
            <w:rPr>
              <w:rStyle w:val="Strong"/>
              <w:b w:val="0"/>
              <w:highlight w:val="yellow"/>
            </w:rPr>
          </w:rPrChange>
        </w:rPr>
        <w:fldChar w:fldCharType="separate"/>
      </w:r>
      <w:ins w:id="268" w:author="Olivia de Ville de Goyet" w:date="2020-01-21T13:54:00Z">
        <w:r w:rsidR="00CB44FB" w:rsidRPr="00CB44FB">
          <w:rPr>
            <w:rPrChange w:id="269" w:author="Olivia de Ville de Goyet" w:date="2020-01-21T13:55:00Z">
              <w:rPr>
                <w:i/>
                <w:iCs/>
                <w:color w:val="00407A" w:themeColor="text2"/>
                <w:sz w:val="18"/>
                <w:szCs w:val="18"/>
              </w:rPr>
            </w:rPrChange>
          </w:rPr>
          <w:t xml:space="preserve">Illustration </w:t>
        </w:r>
        <w:r w:rsidR="00CB44FB" w:rsidRPr="00CB44FB">
          <w:rPr>
            <w:noProof/>
            <w:rPrChange w:id="270" w:author="Olivia de Ville de Goyet" w:date="2020-01-21T13:55:00Z">
              <w:rPr>
                <w:i/>
                <w:iCs/>
                <w:noProof/>
                <w:color w:val="00407A" w:themeColor="text2"/>
                <w:sz w:val="18"/>
                <w:szCs w:val="18"/>
              </w:rPr>
            </w:rPrChange>
          </w:rPr>
          <w:t>1</w:t>
        </w:r>
      </w:ins>
      <w:del w:id="271" w:author="Olivia de Ville de Goyet" w:date="2020-01-21T13:54:00Z">
        <w:r w:rsidR="00B71CF9" w:rsidRPr="00CB44FB" w:rsidDel="00CB44FB">
          <w:rPr>
            <w:rPrChange w:id="272" w:author="Olivia de Ville de Goyet" w:date="2020-01-21T13:55:00Z">
              <w:rPr/>
            </w:rPrChange>
          </w:rPr>
          <w:delText>Figuur 1</w:delText>
        </w:r>
      </w:del>
      <w:r w:rsidR="00E218F2" w:rsidRPr="00CB44FB">
        <w:rPr>
          <w:rStyle w:val="Strong"/>
          <w:b w:val="0"/>
          <w:highlight w:val="yellow"/>
          <w:rPrChange w:id="273" w:author="Olivia de Ville de Goyet" w:date="2020-01-21T13:55:00Z">
            <w:rPr>
              <w:rStyle w:val="Strong"/>
              <w:b w:val="0"/>
              <w:highlight w:val="yellow"/>
            </w:rPr>
          </w:rPrChange>
        </w:rPr>
        <w:fldChar w:fldCharType="end"/>
      </w:r>
      <w:r w:rsidRPr="00CB44FB">
        <w:rPr>
          <w:rStyle w:val="Strong"/>
          <w:b w:val="0"/>
          <w:rPrChange w:id="274" w:author="Olivia de Ville de Goyet" w:date="2020-01-21T13:55:00Z">
            <w:rPr>
              <w:rStyle w:val="Strong"/>
              <w:b w:val="0"/>
            </w:rPr>
          </w:rPrChange>
        </w:rPr>
        <w:t xml:space="preserve">, </w:t>
      </w:r>
      <w:r w:rsidR="00E218F2" w:rsidRPr="00CB44FB">
        <w:rPr>
          <w:rStyle w:val="Strong"/>
          <w:b w:val="0"/>
          <w:highlight w:val="yellow"/>
          <w:rPrChange w:id="275" w:author="Olivia de Ville de Goyet" w:date="2020-01-21T13:55:00Z">
            <w:rPr>
              <w:rStyle w:val="Strong"/>
              <w:b w:val="0"/>
              <w:highlight w:val="yellow"/>
            </w:rPr>
          </w:rPrChange>
        </w:rPr>
        <w:fldChar w:fldCharType="begin"/>
      </w:r>
      <w:r w:rsidR="00E218F2" w:rsidRPr="00CB44FB">
        <w:rPr>
          <w:rStyle w:val="Strong"/>
          <w:b w:val="0"/>
          <w:rPrChange w:id="276" w:author="Olivia de Ville de Goyet" w:date="2020-01-21T13:55:00Z">
            <w:rPr>
              <w:rStyle w:val="Strong"/>
              <w:b w:val="0"/>
            </w:rPr>
          </w:rPrChange>
        </w:rPr>
        <w:instrText xml:space="preserve"> REF _Ref29299127 \h </w:instrText>
      </w:r>
      <w:r w:rsidR="00E218F2" w:rsidRPr="00CB44FB">
        <w:rPr>
          <w:rStyle w:val="Strong"/>
          <w:b w:val="0"/>
          <w:highlight w:val="yellow"/>
          <w:rPrChange w:id="277" w:author="Olivia de Ville de Goyet" w:date="2020-01-21T13:55:00Z">
            <w:rPr>
              <w:rStyle w:val="Strong"/>
              <w:b w:val="0"/>
              <w:highlight w:val="yellow"/>
            </w:rPr>
          </w:rPrChange>
        </w:rPr>
      </w:r>
      <w:r w:rsidR="00E218F2" w:rsidRPr="00CB44FB">
        <w:rPr>
          <w:rStyle w:val="Strong"/>
          <w:b w:val="0"/>
          <w:highlight w:val="yellow"/>
          <w:rPrChange w:id="278" w:author="Olivia de Ville de Goyet" w:date="2020-01-21T13:55:00Z">
            <w:rPr>
              <w:rStyle w:val="Strong"/>
              <w:b w:val="0"/>
              <w:highlight w:val="yellow"/>
            </w:rPr>
          </w:rPrChange>
        </w:rPr>
        <w:fldChar w:fldCharType="separate"/>
      </w:r>
      <w:ins w:id="279" w:author="Olivia de Ville de Goyet" w:date="2020-01-21T13:54:00Z">
        <w:r w:rsidR="00CB44FB" w:rsidRPr="00CB44FB">
          <w:rPr>
            <w:rPrChange w:id="280" w:author="Olivia de Ville de Goyet" w:date="2020-01-21T13:55:00Z">
              <w:rPr/>
            </w:rPrChange>
          </w:rPr>
          <w:t>Illustration </w:t>
        </w:r>
        <w:r w:rsidR="00CB44FB" w:rsidRPr="00CB44FB">
          <w:rPr>
            <w:noProof/>
            <w:rPrChange w:id="281" w:author="Olivia de Ville de Goyet" w:date="2020-01-21T13:55:00Z">
              <w:rPr>
                <w:noProof/>
              </w:rPr>
            </w:rPrChange>
          </w:rPr>
          <w:t>2</w:t>
        </w:r>
      </w:ins>
      <w:del w:id="282" w:author="Olivia de Ville de Goyet" w:date="2020-01-21T13:54:00Z">
        <w:r w:rsidR="00B71CF9" w:rsidRPr="00CB44FB" w:rsidDel="00CB44FB">
          <w:rPr>
            <w:rPrChange w:id="283" w:author="Olivia de Ville de Goyet" w:date="2020-01-21T13:55:00Z">
              <w:rPr/>
            </w:rPrChange>
          </w:rPr>
          <w:delText>Figuur 2</w:delText>
        </w:r>
      </w:del>
      <w:r w:rsidR="00E218F2" w:rsidRPr="00CB44FB">
        <w:rPr>
          <w:rStyle w:val="Strong"/>
          <w:b w:val="0"/>
          <w:highlight w:val="yellow"/>
          <w:rPrChange w:id="284" w:author="Olivia de Ville de Goyet" w:date="2020-01-21T13:55:00Z">
            <w:rPr>
              <w:rStyle w:val="Strong"/>
              <w:b w:val="0"/>
              <w:highlight w:val="yellow"/>
            </w:rPr>
          </w:rPrChange>
        </w:rPr>
        <w:fldChar w:fldCharType="end"/>
      </w:r>
      <w:r w:rsidRPr="00CB44FB">
        <w:rPr>
          <w:rStyle w:val="Strong"/>
          <w:b w:val="0"/>
          <w:rPrChange w:id="285" w:author="Olivia de Ville de Goyet" w:date="2020-01-21T13:55:00Z">
            <w:rPr>
              <w:rStyle w:val="Strong"/>
              <w:b w:val="0"/>
            </w:rPr>
          </w:rPrChange>
        </w:rPr>
        <w:t xml:space="preserve">, </w:t>
      </w:r>
      <w:r w:rsidR="002A25F1" w:rsidRPr="00CB44FB">
        <w:rPr>
          <w:rStyle w:val="Strong"/>
          <w:b w:val="0"/>
          <w:highlight w:val="yellow"/>
          <w:rPrChange w:id="286" w:author="Olivia de Ville de Goyet" w:date="2020-01-21T13:55:00Z">
            <w:rPr>
              <w:rStyle w:val="Strong"/>
              <w:b w:val="0"/>
              <w:highlight w:val="yellow"/>
            </w:rPr>
          </w:rPrChange>
        </w:rPr>
        <w:fldChar w:fldCharType="begin"/>
      </w:r>
      <w:r w:rsidR="002A25F1" w:rsidRPr="00CB44FB">
        <w:rPr>
          <w:rStyle w:val="Strong"/>
          <w:b w:val="0"/>
          <w:rPrChange w:id="287" w:author="Olivia de Ville de Goyet" w:date="2020-01-21T13:55:00Z">
            <w:rPr>
              <w:rStyle w:val="Strong"/>
              <w:b w:val="0"/>
            </w:rPr>
          </w:rPrChange>
        </w:rPr>
        <w:instrText xml:space="preserve"> REF _Ref29299248 \h </w:instrText>
      </w:r>
      <w:r w:rsidR="002A25F1" w:rsidRPr="00CB44FB">
        <w:rPr>
          <w:rStyle w:val="Strong"/>
          <w:b w:val="0"/>
          <w:highlight w:val="yellow"/>
          <w:rPrChange w:id="288" w:author="Olivia de Ville de Goyet" w:date="2020-01-21T13:55:00Z">
            <w:rPr>
              <w:rStyle w:val="Strong"/>
              <w:b w:val="0"/>
              <w:highlight w:val="yellow"/>
            </w:rPr>
          </w:rPrChange>
        </w:rPr>
      </w:r>
      <w:r w:rsidR="002A25F1" w:rsidRPr="00CB44FB">
        <w:rPr>
          <w:rStyle w:val="Strong"/>
          <w:b w:val="0"/>
          <w:highlight w:val="yellow"/>
          <w:rPrChange w:id="289" w:author="Olivia de Ville de Goyet" w:date="2020-01-21T13:55:00Z">
            <w:rPr>
              <w:rStyle w:val="Strong"/>
              <w:b w:val="0"/>
              <w:highlight w:val="yellow"/>
            </w:rPr>
          </w:rPrChange>
        </w:rPr>
        <w:fldChar w:fldCharType="separate"/>
      </w:r>
      <w:ins w:id="290" w:author="Olivia de Ville de Goyet" w:date="2020-01-21T13:54:00Z">
        <w:r w:rsidR="00CB44FB" w:rsidRPr="00CB44FB">
          <w:rPr>
            <w:rPrChange w:id="291" w:author="Olivia de Ville de Goyet" w:date="2020-01-21T13:55:00Z">
              <w:rPr/>
            </w:rPrChange>
          </w:rPr>
          <w:t>Illustration </w:t>
        </w:r>
        <w:r w:rsidR="00CB44FB" w:rsidRPr="00CB44FB">
          <w:rPr>
            <w:noProof/>
            <w:rPrChange w:id="292" w:author="Olivia de Ville de Goyet" w:date="2020-01-21T13:55:00Z">
              <w:rPr>
                <w:noProof/>
              </w:rPr>
            </w:rPrChange>
          </w:rPr>
          <w:t>3</w:t>
        </w:r>
      </w:ins>
      <w:del w:id="293" w:author="Olivia de Ville de Goyet" w:date="2020-01-21T13:54:00Z">
        <w:r w:rsidR="00B71CF9" w:rsidRPr="00CB44FB" w:rsidDel="00CB44FB">
          <w:rPr>
            <w:rPrChange w:id="294" w:author="Olivia de Ville de Goyet" w:date="2020-01-21T13:55:00Z">
              <w:rPr/>
            </w:rPrChange>
          </w:rPr>
          <w:delText>Figuur 3</w:delText>
        </w:r>
      </w:del>
      <w:r w:rsidR="002A25F1" w:rsidRPr="00CB44FB">
        <w:rPr>
          <w:rStyle w:val="Strong"/>
          <w:b w:val="0"/>
          <w:highlight w:val="yellow"/>
          <w:rPrChange w:id="295" w:author="Olivia de Ville de Goyet" w:date="2020-01-21T13:55:00Z">
            <w:rPr>
              <w:rStyle w:val="Strong"/>
              <w:b w:val="0"/>
              <w:highlight w:val="yellow"/>
            </w:rPr>
          </w:rPrChange>
        </w:rPr>
        <w:fldChar w:fldCharType="end"/>
      </w:r>
      <w:r w:rsidRPr="00CB44FB">
        <w:rPr>
          <w:rStyle w:val="Strong"/>
          <w:b w:val="0"/>
          <w:rPrChange w:id="296" w:author="Olivia de Ville de Goyet" w:date="2020-01-21T13:55:00Z">
            <w:rPr>
              <w:rStyle w:val="Strong"/>
              <w:b w:val="0"/>
            </w:rPr>
          </w:rPrChange>
        </w:rPr>
        <w:t xml:space="preserve"> et </w:t>
      </w:r>
      <w:r w:rsidR="002A25F1" w:rsidRPr="00CB44FB">
        <w:rPr>
          <w:rStyle w:val="Strong"/>
          <w:b w:val="0"/>
          <w:highlight w:val="yellow"/>
          <w:rPrChange w:id="297" w:author="Olivia de Ville de Goyet" w:date="2020-01-21T13:55:00Z">
            <w:rPr>
              <w:rStyle w:val="Strong"/>
              <w:b w:val="0"/>
              <w:highlight w:val="yellow"/>
            </w:rPr>
          </w:rPrChange>
        </w:rPr>
        <w:fldChar w:fldCharType="begin"/>
      </w:r>
      <w:r w:rsidR="002A25F1" w:rsidRPr="00CB44FB">
        <w:rPr>
          <w:rStyle w:val="Strong"/>
          <w:b w:val="0"/>
          <w:rPrChange w:id="298" w:author="Olivia de Ville de Goyet" w:date="2020-01-21T13:55:00Z">
            <w:rPr>
              <w:rStyle w:val="Strong"/>
              <w:b w:val="0"/>
            </w:rPr>
          </w:rPrChange>
        </w:rPr>
        <w:instrText xml:space="preserve"> REF _Ref29299334 \h </w:instrText>
      </w:r>
      <w:r w:rsidR="002A25F1" w:rsidRPr="00CB44FB">
        <w:rPr>
          <w:rStyle w:val="Strong"/>
          <w:b w:val="0"/>
          <w:highlight w:val="yellow"/>
          <w:rPrChange w:id="299" w:author="Olivia de Ville de Goyet" w:date="2020-01-21T13:55:00Z">
            <w:rPr>
              <w:rStyle w:val="Strong"/>
              <w:b w:val="0"/>
              <w:highlight w:val="yellow"/>
            </w:rPr>
          </w:rPrChange>
        </w:rPr>
      </w:r>
      <w:r w:rsidR="002A25F1" w:rsidRPr="00CB44FB">
        <w:rPr>
          <w:rStyle w:val="Strong"/>
          <w:b w:val="0"/>
          <w:highlight w:val="yellow"/>
          <w:rPrChange w:id="300" w:author="Olivia de Ville de Goyet" w:date="2020-01-21T13:55:00Z">
            <w:rPr>
              <w:rStyle w:val="Strong"/>
              <w:b w:val="0"/>
              <w:highlight w:val="yellow"/>
            </w:rPr>
          </w:rPrChange>
        </w:rPr>
        <w:fldChar w:fldCharType="separate"/>
      </w:r>
      <w:ins w:id="301" w:author="Olivia de Ville de Goyet" w:date="2020-01-21T13:54:00Z">
        <w:r w:rsidR="00CB44FB" w:rsidRPr="00CB44FB">
          <w:rPr>
            <w:rPrChange w:id="302" w:author="Olivia de Ville de Goyet" w:date="2020-01-21T13:55:00Z">
              <w:rPr/>
            </w:rPrChange>
          </w:rPr>
          <w:t>Illustration </w:t>
        </w:r>
        <w:r w:rsidR="00CB44FB" w:rsidRPr="00CB44FB">
          <w:rPr>
            <w:noProof/>
            <w:rPrChange w:id="303" w:author="Olivia de Ville de Goyet" w:date="2020-01-21T13:55:00Z">
              <w:rPr>
                <w:noProof/>
              </w:rPr>
            </w:rPrChange>
          </w:rPr>
          <w:t>4</w:t>
        </w:r>
      </w:ins>
      <w:del w:id="304" w:author="Olivia de Ville de Goyet" w:date="2020-01-21T13:54:00Z">
        <w:r w:rsidR="00B71CF9" w:rsidRPr="00CB44FB" w:rsidDel="00CB44FB">
          <w:rPr>
            <w:rPrChange w:id="305" w:author="Olivia de Ville de Goyet" w:date="2020-01-21T13:55:00Z">
              <w:rPr/>
            </w:rPrChange>
          </w:rPr>
          <w:delText>Figuur 4</w:delText>
        </w:r>
      </w:del>
      <w:r w:rsidR="002A25F1" w:rsidRPr="00CB44FB">
        <w:rPr>
          <w:rStyle w:val="Strong"/>
          <w:b w:val="0"/>
          <w:highlight w:val="yellow"/>
          <w:rPrChange w:id="306" w:author="Olivia de Ville de Goyet" w:date="2020-01-21T13:55:00Z">
            <w:rPr>
              <w:rStyle w:val="Strong"/>
              <w:b w:val="0"/>
              <w:highlight w:val="yellow"/>
            </w:rPr>
          </w:rPrChange>
        </w:rPr>
        <w:fldChar w:fldCharType="end"/>
      </w:r>
      <w:r w:rsidRPr="00CB44FB">
        <w:rPr>
          <w:rStyle w:val="Strong"/>
          <w:b w:val="0"/>
          <w:rPrChange w:id="307" w:author="Olivia de Ville de Goyet" w:date="2020-01-21T13:55:00Z">
            <w:rPr>
              <w:rStyle w:val="Strong"/>
              <w:b w:val="0"/>
            </w:rPr>
          </w:rPrChange>
        </w:rPr>
        <w:t xml:space="preserve">). </w:t>
      </w:r>
    </w:p>
    <w:p w14:paraId="368ACB48" w14:textId="435D7D86" w:rsidR="008D0F90" w:rsidRPr="00CB44FB" w:rsidRDefault="00C47D95" w:rsidP="009C3F4A">
      <w:pPr>
        <w:jc w:val="both"/>
        <w:rPr>
          <w:rStyle w:val="Strong"/>
          <w:b w:val="0"/>
          <w:rPrChange w:id="308" w:author="Olivia de Ville de Goyet" w:date="2020-01-21T13:55:00Z">
            <w:rPr>
              <w:rStyle w:val="Strong"/>
              <w:b w:val="0"/>
            </w:rPr>
          </w:rPrChange>
        </w:rPr>
      </w:pPr>
      <w:r w:rsidRPr="00CB44FB">
        <w:rPr>
          <w:rStyle w:val="Strong"/>
          <w:b w:val="0"/>
          <w:rPrChange w:id="309" w:author="Olivia de Ville de Goyet" w:date="2020-01-21T13:55:00Z">
            <w:rPr>
              <w:rStyle w:val="Strong"/>
              <w:b w:val="0"/>
            </w:rPr>
          </w:rPrChange>
        </w:rPr>
        <w:t xml:space="preserve">Un autre point d’amélioration qui a attiré l’attention était le stress que subissent les chevaux lors de la douche. Il a été suggéré, pour réduire le stress lié à la douche, de commencer par une très fine nébulisation dont l’intensité peut augmenter avec le temps. L’abattoir </w:t>
      </w:r>
      <w:proofErr w:type="spellStart"/>
      <w:r w:rsidRPr="00CB44FB">
        <w:rPr>
          <w:rStyle w:val="Strong"/>
          <w:b w:val="0"/>
          <w:rPrChange w:id="310" w:author="Olivia de Ville de Goyet" w:date="2020-01-21T13:55:00Z">
            <w:rPr>
              <w:rStyle w:val="Strong"/>
              <w:b w:val="0"/>
            </w:rPr>
          </w:rPrChange>
        </w:rPr>
        <w:t>Sarel</w:t>
      </w:r>
      <w:proofErr w:type="spellEnd"/>
      <w:r w:rsidRPr="00CB44FB">
        <w:rPr>
          <w:rStyle w:val="Strong"/>
          <w:b w:val="0"/>
          <w:rPrChange w:id="311" w:author="Olivia de Ville de Goyet" w:date="2020-01-21T13:55:00Z">
            <w:rPr>
              <w:rStyle w:val="Strong"/>
              <w:b w:val="0"/>
            </w:rPr>
          </w:rPrChange>
        </w:rPr>
        <w:t xml:space="preserve"> a appliqué cette suggestion ; lors de notre visite cette année, nous avons pu constater qu’ils ont installé une douche automatique dans la dernière partie du passage conduisant au box de fixation. Les chevaux ne sont désormais plus anxieux lors du démarrage de la douche (</w:t>
      </w:r>
      <w:r w:rsidR="002A25F1" w:rsidRPr="00CB44FB">
        <w:rPr>
          <w:rStyle w:val="Strong"/>
          <w:b w:val="0"/>
          <w:highlight w:val="yellow"/>
          <w:rPrChange w:id="312" w:author="Olivia de Ville de Goyet" w:date="2020-01-21T13:55:00Z">
            <w:rPr>
              <w:rStyle w:val="Strong"/>
              <w:b w:val="0"/>
              <w:highlight w:val="yellow"/>
            </w:rPr>
          </w:rPrChange>
        </w:rPr>
        <w:fldChar w:fldCharType="begin"/>
      </w:r>
      <w:r w:rsidR="002A25F1" w:rsidRPr="00CB44FB">
        <w:rPr>
          <w:rStyle w:val="Strong"/>
          <w:b w:val="0"/>
          <w:rPrChange w:id="313" w:author="Olivia de Ville de Goyet" w:date="2020-01-21T13:55:00Z">
            <w:rPr>
              <w:rStyle w:val="Strong"/>
              <w:b w:val="0"/>
            </w:rPr>
          </w:rPrChange>
        </w:rPr>
        <w:instrText xml:space="preserve"> REF _Ref29299486 \h </w:instrText>
      </w:r>
      <w:r w:rsidR="002A25F1" w:rsidRPr="00CB44FB">
        <w:rPr>
          <w:rStyle w:val="Strong"/>
          <w:b w:val="0"/>
          <w:highlight w:val="yellow"/>
          <w:rPrChange w:id="314" w:author="Olivia de Ville de Goyet" w:date="2020-01-21T13:55:00Z">
            <w:rPr>
              <w:rStyle w:val="Strong"/>
              <w:b w:val="0"/>
              <w:highlight w:val="yellow"/>
            </w:rPr>
          </w:rPrChange>
        </w:rPr>
      </w:r>
      <w:r w:rsidR="002A25F1" w:rsidRPr="00CB44FB">
        <w:rPr>
          <w:rStyle w:val="Strong"/>
          <w:b w:val="0"/>
          <w:highlight w:val="yellow"/>
          <w:rPrChange w:id="315" w:author="Olivia de Ville de Goyet" w:date="2020-01-21T13:55:00Z">
            <w:rPr>
              <w:rStyle w:val="Strong"/>
              <w:b w:val="0"/>
              <w:highlight w:val="yellow"/>
            </w:rPr>
          </w:rPrChange>
        </w:rPr>
        <w:fldChar w:fldCharType="separate"/>
      </w:r>
      <w:ins w:id="316" w:author="Olivia de Ville de Goyet" w:date="2020-01-21T13:54:00Z">
        <w:r w:rsidR="00CB44FB" w:rsidRPr="00CB44FB">
          <w:rPr>
            <w:rPrChange w:id="317" w:author="Olivia de Ville de Goyet" w:date="2020-01-21T13:55:00Z">
              <w:rPr/>
            </w:rPrChange>
          </w:rPr>
          <w:t>Illustration </w:t>
        </w:r>
        <w:r w:rsidR="00CB44FB" w:rsidRPr="00CB44FB">
          <w:rPr>
            <w:noProof/>
            <w:rPrChange w:id="318" w:author="Olivia de Ville de Goyet" w:date="2020-01-21T13:55:00Z">
              <w:rPr>
                <w:noProof/>
              </w:rPr>
            </w:rPrChange>
          </w:rPr>
          <w:t>5</w:t>
        </w:r>
      </w:ins>
      <w:del w:id="319" w:author="Olivia de Ville de Goyet" w:date="2020-01-21T13:54:00Z">
        <w:r w:rsidR="00B71CF9" w:rsidRPr="00CB44FB" w:rsidDel="00CB44FB">
          <w:rPr>
            <w:rPrChange w:id="320" w:author="Olivia de Ville de Goyet" w:date="2020-01-21T13:55:00Z">
              <w:rPr/>
            </w:rPrChange>
          </w:rPr>
          <w:delText>Figuur 5</w:delText>
        </w:r>
      </w:del>
      <w:r w:rsidR="002A25F1" w:rsidRPr="00CB44FB">
        <w:rPr>
          <w:rStyle w:val="Strong"/>
          <w:b w:val="0"/>
          <w:highlight w:val="yellow"/>
          <w:rPrChange w:id="321" w:author="Olivia de Ville de Goyet" w:date="2020-01-21T13:55:00Z">
            <w:rPr>
              <w:rStyle w:val="Strong"/>
              <w:b w:val="0"/>
              <w:highlight w:val="yellow"/>
            </w:rPr>
          </w:rPrChange>
        </w:rPr>
        <w:fldChar w:fldCharType="end"/>
      </w:r>
      <w:r w:rsidRPr="00CB44FB">
        <w:rPr>
          <w:rStyle w:val="Strong"/>
          <w:b w:val="0"/>
          <w:rPrChange w:id="322" w:author="Olivia de Ville de Goyet" w:date="2020-01-21T13:55:00Z">
            <w:rPr>
              <w:rStyle w:val="Strong"/>
              <w:b w:val="0"/>
            </w:rPr>
          </w:rPrChange>
        </w:rPr>
        <w:t>). Il s’agit d'un système exemplaire pour les autres.</w:t>
      </w:r>
    </w:p>
    <w:p w14:paraId="75AE1023" w14:textId="75FB201D" w:rsidR="00BA56A6" w:rsidRPr="00CB44FB" w:rsidRDefault="00BA56A6" w:rsidP="009C3F4A">
      <w:pPr>
        <w:jc w:val="both"/>
        <w:rPr>
          <w:rStyle w:val="Strong"/>
          <w:b w:val="0"/>
          <w:rPrChange w:id="323" w:author="Olivia de Ville de Goyet" w:date="2020-01-21T13:55:00Z">
            <w:rPr>
              <w:rStyle w:val="Strong"/>
              <w:b w:val="0"/>
            </w:rPr>
          </w:rPrChange>
        </w:rPr>
      </w:pPr>
      <w:r w:rsidRPr="00CB44FB">
        <w:rPr>
          <w:rStyle w:val="Strong"/>
          <w:b w:val="0"/>
          <w:rPrChange w:id="324" w:author="Olivia de Ville de Goyet" w:date="2020-01-21T13:55:00Z">
            <w:rPr>
              <w:rStyle w:val="Strong"/>
              <w:b w:val="0"/>
            </w:rPr>
          </w:rPrChange>
        </w:rPr>
        <w:t>Cette année, nous avons également pu observer le nouvel abattoir de Clay en plein fonctionnement. Tant l’écurie d’attente que le passage vers le box de fixation ont été construits selon les principes de bien-être animal de Temple Grandin : une écurie d’attente en arêtes de poisson, avec d’épaisses parois latérales hautes égales dans les passages, sans angles droits dans le passage et avec un passage sinueux mais progressif menant au box de fixation. Cette disposition permet au déplacement des enclos d’attente vers l’espace d'étourdissement de se faire de manière plus calme, plus respectueuse du bien-être animal mais aussi et surtout plus efficace (</w:t>
      </w:r>
      <w:r w:rsidR="00B71CF9" w:rsidRPr="00CB44FB">
        <w:rPr>
          <w:rStyle w:val="Strong"/>
          <w:b w:val="0"/>
          <w:highlight w:val="yellow"/>
          <w:rPrChange w:id="325" w:author="Olivia de Ville de Goyet" w:date="2020-01-21T13:55:00Z">
            <w:rPr>
              <w:rStyle w:val="Strong"/>
              <w:b w:val="0"/>
              <w:highlight w:val="yellow"/>
            </w:rPr>
          </w:rPrChange>
        </w:rPr>
        <w:fldChar w:fldCharType="begin"/>
      </w:r>
      <w:r w:rsidR="00B71CF9" w:rsidRPr="00CB44FB">
        <w:rPr>
          <w:rStyle w:val="Strong"/>
          <w:b w:val="0"/>
          <w:rPrChange w:id="326" w:author="Olivia de Ville de Goyet" w:date="2020-01-21T13:55:00Z">
            <w:rPr>
              <w:rStyle w:val="Strong"/>
              <w:b w:val="0"/>
            </w:rPr>
          </w:rPrChange>
        </w:rPr>
        <w:instrText xml:space="preserve"> REF _Ref29720402 \h </w:instrText>
      </w:r>
      <w:r w:rsidR="00B71CF9" w:rsidRPr="00CB44FB">
        <w:rPr>
          <w:rStyle w:val="Strong"/>
          <w:b w:val="0"/>
          <w:highlight w:val="yellow"/>
          <w:rPrChange w:id="327" w:author="Olivia de Ville de Goyet" w:date="2020-01-21T13:55:00Z">
            <w:rPr>
              <w:rStyle w:val="Strong"/>
              <w:b w:val="0"/>
              <w:highlight w:val="yellow"/>
            </w:rPr>
          </w:rPrChange>
        </w:rPr>
      </w:r>
      <w:r w:rsidR="00B71CF9" w:rsidRPr="00CB44FB">
        <w:rPr>
          <w:rStyle w:val="Strong"/>
          <w:b w:val="0"/>
          <w:highlight w:val="yellow"/>
          <w:rPrChange w:id="328" w:author="Olivia de Ville de Goyet" w:date="2020-01-21T13:55:00Z">
            <w:rPr>
              <w:rStyle w:val="Strong"/>
              <w:b w:val="0"/>
              <w:highlight w:val="yellow"/>
            </w:rPr>
          </w:rPrChange>
        </w:rPr>
        <w:fldChar w:fldCharType="separate"/>
      </w:r>
      <w:ins w:id="329" w:author="Olivia de Ville de Goyet" w:date="2020-01-21T13:54:00Z">
        <w:r w:rsidR="00CB44FB" w:rsidRPr="00CB44FB">
          <w:rPr>
            <w:rPrChange w:id="330" w:author="Olivia de Ville de Goyet" w:date="2020-01-21T13:55:00Z">
              <w:rPr/>
            </w:rPrChange>
          </w:rPr>
          <w:t>Illustration </w:t>
        </w:r>
        <w:r w:rsidR="00CB44FB" w:rsidRPr="00CB44FB">
          <w:rPr>
            <w:noProof/>
            <w:rPrChange w:id="331" w:author="Olivia de Ville de Goyet" w:date="2020-01-21T13:55:00Z">
              <w:rPr>
                <w:noProof/>
              </w:rPr>
            </w:rPrChange>
          </w:rPr>
          <w:t>6</w:t>
        </w:r>
      </w:ins>
      <w:del w:id="332" w:author="Olivia de Ville de Goyet" w:date="2020-01-21T13:54:00Z">
        <w:r w:rsidR="00B71CF9" w:rsidRPr="00CB44FB" w:rsidDel="00CB44FB">
          <w:rPr>
            <w:rPrChange w:id="333" w:author="Olivia de Ville de Goyet" w:date="2020-01-21T13:55:00Z">
              <w:rPr/>
            </w:rPrChange>
          </w:rPr>
          <w:delText>Figuur 6</w:delText>
        </w:r>
      </w:del>
      <w:r w:rsidR="00B71CF9" w:rsidRPr="00CB44FB">
        <w:rPr>
          <w:rStyle w:val="Strong"/>
          <w:b w:val="0"/>
          <w:highlight w:val="yellow"/>
          <w:rPrChange w:id="334" w:author="Olivia de Ville de Goyet" w:date="2020-01-21T13:55:00Z">
            <w:rPr>
              <w:rStyle w:val="Strong"/>
              <w:b w:val="0"/>
              <w:highlight w:val="yellow"/>
            </w:rPr>
          </w:rPrChange>
        </w:rPr>
        <w:fldChar w:fldCharType="end"/>
      </w:r>
      <w:r w:rsidRPr="00CB44FB">
        <w:rPr>
          <w:rStyle w:val="Strong"/>
          <w:b w:val="0"/>
          <w:rPrChange w:id="335" w:author="Olivia de Ville de Goyet" w:date="2020-01-21T13:55:00Z">
            <w:rPr>
              <w:rStyle w:val="Strong"/>
              <w:b w:val="0"/>
            </w:rPr>
          </w:rPrChange>
        </w:rPr>
        <w:t xml:space="preserve">, </w:t>
      </w:r>
      <w:r w:rsidR="004D40E8" w:rsidRPr="00CB44FB">
        <w:rPr>
          <w:rStyle w:val="Strong"/>
          <w:b w:val="0"/>
          <w:highlight w:val="yellow"/>
          <w:rPrChange w:id="336" w:author="Olivia de Ville de Goyet" w:date="2020-01-21T13:55:00Z">
            <w:rPr>
              <w:rStyle w:val="Strong"/>
              <w:b w:val="0"/>
              <w:highlight w:val="yellow"/>
            </w:rPr>
          </w:rPrChange>
        </w:rPr>
        <w:fldChar w:fldCharType="begin"/>
      </w:r>
      <w:r w:rsidR="004D40E8" w:rsidRPr="00CB44FB">
        <w:rPr>
          <w:rStyle w:val="Strong"/>
          <w:b w:val="0"/>
          <w:rPrChange w:id="337" w:author="Olivia de Ville de Goyet" w:date="2020-01-21T13:55:00Z">
            <w:rPr>
              <w:rStyle w:val="Strong"/>
              <w:b w:val="0"/>
            </w:rPr>
          </w:rPrChange>
        </w:rPr>
        <w:instrText xml:space="preserve"> REF _Ref29299761 \h </w:instrText>
      </w:r>
      <w:r w:rsidR="004D40E8" w:rsidRPr="00CB44FB">
        <w:rPr>
          <w:rStyle w:val="Strong"/>
          <w:b w:val="0"/>
          <w:highlight w:val="yellow"/>
          <w:rPrChange w:id="338" w:author="Olivia de Ville de Goyet" w:date="2020-01-21T13:55:00Z">
            <w:rPr>
              <w:rStyle w:val="Strong"/>
              <w:b w:val="0"/>
              <w:highlight w:val="yellow"/>
            </w:rPr>
          </w:rPrChange>
        </w:rPr>
      </w:r>
      <w:r w:rsidR="004D40E8" w:rsidRPr="00CB44FB">
        <w:rPr>
          <w:rStyle w:val="Strong"/>
          <w:b w:val="0"/>
          <w:highlight w:val="yellow"/>
          <w:rPrChange w:id="339" w:author="Olivia de Ville de Goyet" w:date="2020-01-21T13:55:00Z">
            <w:rPr>
              <w:rStyle w:val="Strong"/>
              <w:b w:val="0"/>
              <w:highlight w:val="yellow"/>
            </w:rPr>
          </w:rPrChange>
        </w:rPr>
        <w:fldChar w:fldCharType="separate"/>
      </w:r>
      <w:ins w:id="340" w:author="Olivia de Ville de Goyet" w:date="2020-01-21T13:54:00Z">
        <w:r w:rsidR="00CB44FB" w:rsidRPr="00CB44FB">
          <w:rPr>
            <w:rPrChange w:id="341" w:author="Olivia de Ville de Goyet" w:date="2020-01-21T13:55:00Z">
              <w:rPr/>
            </w:rPrChange>
          </w:rPr>
          <w:t>Illustration </w:t>
        </w:r>
        <w:r w:rsidR="00CB44FB" w:rsidRPr="00CB44FB">
          <w:rPr>
            <w:noProof/>
            <w:rPrChange w:id="342" w:author="Olivia de Ville de Goyet" w:date="2020-01-21T13:55:00Z">
              <w:rPr>
                <w:noProof/>
              </w:rPr>
            </w:rPrChange>
          </w:rPr>
          <w:t>7</w:t>
        </w:r>
      </w:ins>
      <w:del w:id="343" w:author="Olivia de Ville de Goyet" w:date="2020-01-21T13:54:00Z">
        <w:r w:rsidR="004D40E8" w:rsidRPr="00CB44FB" w:rsidDel="00CB44FB">
          <w:rPr>
            <w:rPrChange w:id="344" w:author="Olivia de Ville de Goyet" w:date="2020-01-21T13:55:00Z">
              <w:rPr/>
            </w:rPrChange>
          </w:rPr>
          <w:delText>Figuur 7</w:delText>
        </w:r>
      </w:del>
      <w:r w:rsidR="004D40E8" w:rsidRPr="00CB44FB">
        <w:rPr>
          <w:rStyle w:val="Strong"/>
          <w:b w:val="0"/>
          <w:highlight w:val="yellow"/>
          <w:rPrChange w:id="345" w:author="Olivia de Ville de Goyet" w:date="2020-01-21T13:55:00Z">
            <w:rPr>
              <w:rStyle w:val="Strong"/>
              <w:b w:val="0"/>
              <w:highlight w:val="yellow"/>
            </w:rPr>
          </w:rPrChange>
        </w:rPr>
        <w:fldChar w:fldCharType="end"/>
      </w:r>
      <w:r w:rsidRPr="00CB44FB">
        <w:rPr>
          <w:rStyle w:val="Strong"/>
          <w:b w:val="0"/>
          <w:rPrChange w:id="346" w:author="Olivia de Ville de Goyet" w:date="2020-01-21T13:55:00Z">
            <w:rPr>
              <w:rStyle w:val="Strong"/>
              <w:b w:val="0"/>
            </w:rPr>
          </w:rPrChange>
        </w:rPr>
        <w:t xml:space="preserve"> et </w:t>
      </w:r>
      <w:r w:rsidR="004D40E8" w:rsidRPr="00CB44FB">
        <w:rPr>
          <w:rStyle w:val="Strong"/>
          <w:b w:val="0"/>
          <w:highlight w:val="yellow"/>
          <w:rPrChange w:id="347" w:author="Olivia de Ville de Goyet" w:date="2020-01-21T13:55:00Z">
            <w:rPr>
              <w:rStyle w:val="Strong"/>
              <w:b w:val="0"/>
              <w:highlight w:val="yellow"/>
            </w:rPr>
          </w:rPrChange>
        </w:rPr>
        <w:fldChar w:fldCharType="begin"/>
      </w:r>
      <w:r w:rsidR="004D40E8" w:rsidRPr="00CB44FB">
        <w:rPr>
          <w:rStyle w:val="Strong"/>
          <w:b w:val="0"/>
          <w:rPrChange w:id="348" w:author="Olivia de Ville de Goyet" w:date="2020-01-21T13:55:00Z">
            <w:rPr>
              <w:rStyle w:val="Strong"/>
              <w:b w:val="0"/>
            </w:rPr>
          </w:rPrChange>
        </w:rPr>
        <w:instrText xml:space="preserve"> REF _Ref29299860 \h </w:instrText>
      </w:r>
      <w:r w:rsidR="004D40E8" w:rsidRPr="00CB44FB">
        <w:rPr>
          <w:rStyle w:val="Strong"/>
          <w:b w:val="0"/>
          <w:highlight w:val="yellow"/>
          <w:rPrChange w:id="349" w:author="Olivia de Ville de Goyet" w:date="2020-01-21T13:55:00Z">
            <w:rPr>
              <w:rStyle w:val="Strong"/>
              <w:b w:val="0"/>
              <w:highlight w:val="yellow"/>
            </w:rPr>
          </w:rPrChange>
        </w:rPr>
      </w:r>
      <w:r w:rsidR="004D40E8" w:rsidRPr="00CB44FB">
        <w:rPr>
          <w:rStyle w:val="Strong"/>
          <w:b w:val="0"/>
          <w:highlight w:val="yellow"/>
          <w:rPrChange w:id="350" w:author="Olivia de Ville de Goyet" w:date="2020-01-21T13:55:00Z">
            <w:rPr>
              <w:rStyle w:val="Strong"/>
              <w:b w:val="0"/>
              <w:highlight w:val="yellow"/>
            </w:rPr>
          </w:rPrChange>
        </w:rPr>
        <w:fldChar w:fldCharType="separate"/>
      </w:r>
      <w:ins w:id="351" w:author="Olivia de Ville de Goyet" w:date="2020-01-21T13:54:00Z">
        <w:r w:rsidR="00CB44FB" w:rsidRPr="00CB44FB">
          <w:rPr>
            <w:rPrChange w:id="352" w:author="Olivia de Ville de Goyet" w:date="2020-01-21T13:55:00Z">
              <w:rPr/>
            </w:rPrChange>
          </w:rPr>
          <w:t>Illustration </w:t>
        </w:r>
        <w:r w:rsidR="00CB44FB" w:rsidRPr="00CB44FB">
          <w:rPr>
            <w:noProof/>
            <w:rPrChange w:id="353" w:author="Olivia de Ville de Goyet" w:date="2020-01-21T13:55:00Z">
              <w:rPr>
                <w:noProof/>
              </w:rPr>
            </w:rPrChange>
          </w:rPr>
          <w:t>8</w:t>
        </w:r>
      </w:ins>
      <w:del w:id="354" w:author="Olivia de Ville de Goyet" w:date="2020-01-21T13:54:00Z">
        <w:r w:rsidR="004D40E8" w:rsidRPr="00CB44FB" w:rsidDel="00CB44FB">
          <w:rPr>
            <w:rPrChange w:id="355" w:author="Olivia de Ville de Goyet" w:date="2020-01-21T13:55:00Z">
              <w:rPr/>
            </w:rPrChange>
          </w:rPr>
          <w:delText>Figuur 8</w:delText>
        </w:r>
      </w:del>
      <w:r w:rsidR="004D40E8" w:rsidRPr="00CB44FB">
        <w:rPr>
          <w:rStyle w:val="Strong"/>
          <w:b w:val="0"/>
          <w:highlight w:val="yellow"/>
          <w:rPrChange w:id="356" w:author="Olivia de Ville de Goyet" w:date="2020-01-21T13:55:00Z">
            <w:rPr>
              <w:rStyle w:val="Strong"/>
              <w:b w:val="0"/>
              <w:highlight w:val="yellow"/>
            </w:rPr>
          </w:rPrChange>
        </w:rPr>
        <w:fldChar w:fldCharType="end"/>
      </w:r>
      <w:r w:rsidRPr="00CB44FB">
        <w:rPr>
          <w:rStyle w:val="Strong"/>
          <w:b w:val="0"/>
          <w:rPrChange w:id="357" w:author="Olivia de Ville de Goyet" w:date="2020-01-21T13:55:00Z">
            <w:rPr>
              <w:rStyle w:val="Strong"/>
              <w:b w:val="0"/>
            </w:rPr>
          </w:rPrChange>
        </w:rPr>
        <w:t>).</w:t>
      </w:r>
    </w:p>
    <w:p w14:paraId="07B32F00" w14:textId="09C54D50" w:rsidR="009C3F4A" w:rsidRPr="00CB44FB" w:rsidRDefault="000439D0" w:rsidP="009C3F4A">
      <w:pPr>
        <w:jc w:val="both"/>
        <w:rPr>
          <w:rStyle w:val="Strong"/>
          <w:b w:val="0"/>
          <w:rPrChange w:id="358" w:author="Olivia de Ville de Goyet" w:date="2020-01-21T13:55:00Z">
            <w:rPr>
              <w:rStyle w:val="Strong"/>
              <w:b w:val="0"/>
            </w:rPr>
          </w:rPrChange>
        </w:rPr>
      </w:pPr>
      <w:r w:rsidRPr="00CB44FB">
        <w:rPr>
          <w:rStyle w:val="Strong"/>
          <w:b w:val="0"/>
          <w:rPrChange w:id="359" w:author="Olivia de Ville de Goyet" w:date="2020-01-21T13:55:00Z">
            <w:rPr>
              <w:rStyle w:val="Strong"/>
              <w:b w:val="0"/>
            </w:rPr>
          </w:rPrChange>
        </w:rPr>
        <w:t xml:space="preserve">Cependant, pendant nos visites de novembre 2019, des points d’amélioration supplémentaires ont tout de même été proposés pour favoriser une gestion des chevaux efficace et respectueuse de leur bien-être (p. ex. déplacement d’animaux) et dès lors réduire leur niveau de stress. Le principal facteur à cet égard reste la réduction des bruits parasites dans l’abattoir. Ce sont surtout les bruits aigus provoqués par le contact du métal contre du métal ou du métal contre du béton qui sont problématiques. </w:t>
      </w:r>
    </w:p>
    <w:p w14:paraId="1BC75989" w14:textId="425DF015" w:rsidR="009C3F4A" w:rsidRPr="00CB44FB" w:rsidRDefault="00B530ED" w:rsidP="009C3F4A">
      <w:pPr>
        <w:jc w:val="both"/>
        <w:rPr>
          <w:rStyle w:val="Strong"/>
          <w:b w:val="0"/>
          <w:rPrChange w:id="360" w:author="Olivia de Ville de Goyet" w:date="2020-01-21T13:55:00Z">
            <w:rPr>
              <w:rStyle w:val="Strong"/>
              <w:b w:val="0"/>
            </w:rPr>
          </w:rPrChange>
        </w:rPr>
      </w:pPr>
      <w:r w:rsidRPr="00CB44FB">
        <w:rPr>
          <w:rStyle w:val="Strong"/>
          <w:b w:val="0"/>
          <w:rPrChange w:id="361" w:author="Olivia de Ville de Goyet" w:date="2020-01-21T13:55:00Z">
            <w:rPr>
              <w:rStyle w:val="Strong"/>
              <w:b w:val="0"/>
            </w:rPr>
          </w:rPrChange>
        </w:rPr>
        <w:t xml:space="preserve">Un symposium organisé par SENASA était planifié le dernier jour du séjour en Amérique du Sud. Les chercheurs ont à cette occasion donné des explications à propos des résultats des années précédentes. Un débat a ensuite été mené à propos de ces explications et plusieurs aspects pratiques ont été abordés. Ainsi, il a été communiqué que les chevaux en Argentine ne devaient pas obligatoirement être douchés, mais pour éviter que, lors de l’incision ventrale, de la poussière se retrouve dans la carcasse, il est préférable que les chevaux soient au préalable douchés. À cet effet, il suffit de laver le ventre et les jambes des chevaux. Il a également été communiqué que tous les chevaux qui arrivent dans l’abattoir doivent avoir une marque auriculaire électronique. Les représentants de SENASA se sont également déclarés prêts à mandater un collaborateur qui participera aux éventuelles discussions en Europe (concernant les chevaux argentins). </w:t>
      </w:r>
    </w:p>
    <w:p w14:paraId="231C1257" w14:textId="5B9D0FE9" w:rsidR="00C11E0E" w:rsidRPr="00CB44FB" w:rsidRDefault="00C11E0E" w:rsidP="009C3F4A">
      <w:pPr>
        <w:jc w:val="both"/>
        <w:rPr>
          <w:rFonts w:cs="Arial"/>
          <w:rPrChange w:id="362" w:author="Olivia de Ville de Goyet" w:date="2020-01-21T13:55:00Z">
            <w:rPr>
              <w:rFonts w:cs="Arial"/>
            </w:rPr>
          </w:rPrChange>
        </w:rPr>
      </w:pPr>
      <w:r w:rsidRPr="00CB44FB">
        <w:rPr>
          <w:rPrChange w:id="363" w:author="Olivia de Ville de Goyet" w:date="2020-01-21T13:55:00Z">
            <w:rPr/>
          </w:rPrChange>
        </w:rPr>
        <w:t>En général, on peut en conclure qu’à la lumière des visites effectuées ces 4 dernières années et des constatations faites sur place, on peut parler en Argentine et Uruguay d’évolution clairement positive au niveau du bien-être animal lors de la collecte, du transport et de l’abattage de chevaux. Il y a une implication et une prise de conscience accrues de tous les acteurs : abattoirs, lieux de rassemblement, instances de contrôle (</w:t>
      </w:r>
      <w:proofErr w:type="spellStart"/>
      <w:r w:rsidRPr="00CB44FB">
        <w:rPr>
          <w:rPrChange w:id="364" w:author="Olivia de Ville de Goyet" w:date="2020-01-21T13:55:00Z">
            <w:rPr/>
          </w:rPrChange>
        </w:rPr>
        <w:t>Senasa</w:t>
      </w:r>
      <w:proofErr w:type="spellEnd"/>
      <w:r w:rsidRPr="00CB44FB">
        <w:rPr>
          <w:rPrChange w:id="365" w:author="Olivia de Ville de Goyet" w:date="2020-01-21T13:55:00Z">
            <w:rPr/>
          </w:rPrChange>
        </w:rPr>
        <w:t>) et universités.</w:t>
      </w:r>
    </w:p>
    <w:p w14:paraId="68E55673" w14:textId="3ECCAB08" w:rsidR="00FB46F9" w:rsidRPr="00CB44FB" w:rsidRDefault="00FB46F9" w:rsidP="00C11E0E">
      <w:pPr>
        <w:spacing w:before="0"/>
        <w:rPr>
          <w:sz w:val="22"/>
          <w:szCs w:val="22"/>
          <w:lang w:val="nl-NL"/>
          <w:rPrChange w:id="366" w:author="Olivia de Ville de Goyet" w:date="2020-01-21T13:55:00Z">
            <w:rPr>
              <w:sz w:val="22"/>
              <w:szCs w:val="22"/>
              <w:lang w:val="nl-NL"/>
            </w:rPr>
          </w:rPrChange>
        </w:rPr>
        <w:sectPr w:rsidR="00FB46F9" w:rsidRPr="00CB44FB" w:rsidSect="00371B38">
          <w:headerReference w:type="even" r:id="rId19"/>
          <w:headerReference w:type="default" r:id="rId20"/>
          <w:footerReference w:type="even" r:id="rId21"/>
          <w:footerReference w:type="default" r:id="rId22"/>
          <w:footerReference w:type="first" r:id="rId23"/>
          <w:pgSz w:w="11906" w:h="16838" w:code="9"/>
          <w:pgMar w:top="1418" w:right="1418" w:bottom="1418" w:left="1418" w:header="709" w:footer="709" w:gutter="0"/>
          <w:cols w:space="708"/>
          <w:docGrid w:linePitch="360"/>
        </w:sectPr>
      </w:pPr>
    </w:p>
    <w:p w14:paraId="62532C17" w14:textId="38B42E0B" w:rsidR="00FB46F9" w:rsidRPr="00CB44FB" w:rsidRDefault="00FB46F9" w:rsidP="00FB46F9">
      <w:pPr>
        <w:rPr>
          <w:b/>
          <w:color w:val="00407A" w:themeColor="text2"/>
          <w:rPrChange w:id="367" w:author="Olivia de Ville de Goyet" w:date="2020-01-21T13:55:00Z">
            <w:rPr>
              <w:b/>
              <w:vanish/>
              <w:color w:val="00407A" w:themeColor="text2"/>
            </w:rPr>
          </w:rPrChange>
        </w:rPr>
      </w:pPr>
      <w:proofErr w:type="spellStart"/>
      <w:r w:rsidRPr="00CB44FB">
        <w:rPr>
          <w:b/>
          <w:color w:val="00407A" w:themeColor="text2"/>
          <w:rPrChange w:id="368" w:author="Olivia de Ville de Goyet" w:date="2020-01-21T13:55:00Z">
            <w:rPr>
              <w:b/>
              <w:vanish/>
              <w:color w:val="00407A" w:themeColor="text2"/>
            </w:rPr>
          </w:rPrChange>
        </w:rPr>
        <w:lastRenderedPageBreak/>
        <w:t>Druk</w:t>
      </w:r>
      <w:proofErr w:type="spellEnd"/>
      <w:r w:rsidRPr="00CB44FB">
        <w:rPr>
          <w:b/>
          <w:color w:val="00407A" w:themeColor="text2"/>
          <w:rPrChange w:id="369" w:author="Olivia de Ville de Goyet" w:date="2020-01-21T13:55:00Z">
            <w:rPr>
              <w:b/>
              <w:vanish/>
              <w:color w:val="00407A" w:themeColor="text2"/>
            </w:rPr>
          </w:rPrChange>
        </w:rPr>
        <w:t xml:space="preserve"> &lt;Ctrl + Alt + Shift + S&gt; om het </w:t>
      </w:r>
      <w:proofErr w:type="spellStart"/>
      <w:r w:rsidRPr="00CB44FB">
        <w:rPr>
          <w:b/>
          <w:color w:val="00407A" w:themeColor="text2"/>
          <w:rPrChange w:id="370" w:author="Olivia de Ville de Goyet" w:date="2020-01-21T13:55:00Z">
            <w:rPr>
              <w:b/>
              <w:vanish/>
              <w:color w:val="00407A" w:themeColor="text2"/>
            </w:rPr>
          </w:rPrChange>
        </w:rPr>
        <w:t>taakvenster</w:t>
      </w:r>
      <w:proofErr w:type="spellEnd"/>
      <w:r w:rsidRPr="00CB44FB">
        <w:rPr>
          <w:b/>
          <w:color w:val="00407A" w:themeColor="text2"/>
          <w:rPrChange w:id="371" w:author="Olivia de Ville de Goyet" w:date="2020-01-21T13:55:00Z">
            <w:rPr>
              <w:b/>
              <w:vanish/>
              <w:color w:val="00407A" w:themeColor="text2"/>
            </w:rPr>
          </w:rPrChange>
        </w:rPr>
        <w:t xml:space="preserve"> met </w:t>
      </w:r>
      <w:proofErr w:type="spellStart"/>
      <w:r w:rsidRPr="00CB44FB">
        <w:rPr>
          <w:b/>
          <w:color w:val="00407A" w:themeColor="text2"/>
          <w:rPrChange w:id="372" w:author="Olivia de Ville de Goyet" w:date="2020-01-21T13:55:00Z">
            <w:rPr>
              <w:b/>
              <w:vanish/>
              <w:color w:val="00407A" w:themeColor="text2"/>
            </w:rPr>
          </w:rPrChange>
        </w:rPr>
        <w:t>stijlen</w:t>
      </w:r>
      <w:proofErr w:type="spellEnd"/>
      <w:r w:rsidRPr="00CB44FB">
        <w:rPr>
          <w:b/>
          <w:color w:val="00407A" w:themeColor="text2"/>
          <w:rPrChange w:id="373" w:author="Olivia de Ville de Goyet" w:date="2020-01-21T13:55:00Z">
            <w:rPr>
              <w:b/>
              <w:vanish/>
              <w:color w:val="00407A" w:themeColor="text2"/>
            </w:rPr>
          </w:rPrChange>
        </w:rPr>
        <w:t xml:space="preserve"> </w:t>
      </w:r>
      <w:proofErr w:type="spellStart"/>
      <w:r w:rsidRPr="00CB44FB">
        <w:rPr>
          <w:b/>
          <w:color w:val="00407A" w:themeColor="text2"/>
          <w:rPrChange w:id="374" w:author="Olivia de Ville de Goyet" w:date="2020-01-21T13:55:00Z">
            <w:rPr>
              <w:b/>
              <w:vanish/>
              <w:color w:val="00407A" w:themeColor="text2"/>
            </w:rPr>
          </w:rPrChange>
        </w:rPr>
        <w:t>weer</w:t>
      </w:r>
      <w:proofErr w:type="spellEnd"/>
      <w:r w:rsidRPr="00CB44FB">
        <w:rPr>
          <w:b/>
          <w:color w:val="00407A" w:themeColor="text2"/>
          <w:rPrChange w:id="375" w:author="Olivia de Ville de Goyet" w:date="2020-01-21T13:55:00Z">
            <w:rPr>
              <w:b/>
              <w:vanish/>
              <w:color w:val="00407A" w:themeColor="text2"/>
            </w:rPr>
          </w:rPrChange>
        </w:rPr>
        <w:t xml:space="preserve"> te </w:t>
      </w:r>
      <w:proofErr w:type="spellStart"/>
      <w:r w:rsidRPr="00CB44FB">
        <w:rPr>
          <w:b/>
          <w:color w:val="00407A" w:themeColor="text2"/>
          <w:rPrChange w:id="376" w:author="Olivia de Ville de Goyet" w:date="2020-01-21T13:55:00Z">
            <w:rPr>
              <w:b/>
              <w:vanish/>
              <w:color w:val="00407A" w:themeColor="text2"/>
            </w:rPr>
          </w:rPrChange>
        </w:rPr>
        <w:t>geven</w:t>
      </w:r>
      <w:proofErr w:type="spellEnd"/>
    </w:p>
    <w:p w14:paraId="6F69D8B1" w14:textId="6E2549CB" w:rsidR="00383D7F" w:rsidRPr="00CB44FB" w:rsidRDefault="00610ED8" w:rsidP="00B433DB">
      <w:pPr>
        <w:pStyle w:val="Heading1"/>
        <w:numPr>
          <w:ilvl w:val="0"/>
          <w:numId w:val="0"/>
        </w:numPr>
        <w:rPr>
          <w:rPrChange w:id="377" w:author="Olivia de Ville de Goyet" w:date="2020-01-21T13:55:00Z">
            <w:rPr/>
          </w:rPrChange>
        </w:rPr>
      </w:pPr>
      <w:bookmarkStart w:id="378" w:name="_Toc443885625"/>
      <w:bookmarkStart w:id="379" w:name="_Toc476851942"/>
      <w:bookmarkStart w:id="380" w:name="_Toc30507260"/>
      <w:r w:rsidRPr="00CB44FB">
        <w:rPr>
          <w:rPrChange w:id="381" w:author="Olivia de Ville de Goyet" w:date="2020-01-21T13:55:00Z">
            <w:rPr/>
          </w:rPrChange>
        </w:rPr>
        <w:t>Matériel photo</w:t>
      </w:r>
      <w:bookmarkEnd w:id="378"/>
      <w:bookmarkEnd w:id="379"/>
      <w:bookmarkEnd w:id="380"/>
    </w:p>
    <w:p w14:paraId="14FCB1C2" w14:textId="77777777" w:rsidR="00E218F2" w:rsidRPr="00CB44FB" w:rsidRDefault="00E218F2" w:rsidP="00E218F2">
      <w:pPr>
        <w:keepNext/>
        <w:rPr>
          <w:rPrChange w:id="382" w:author="Olivia de Ville de Goyet" w:date="2020-01-21T13:55:00Z">
            <w:rPr/>
          </w:rPrChange>
        </w:rPr>
      </w:pPr>
      <w:r w:rsidRPr="00CB44FB">
        <w:rPr>
          <w:noProof/>
          <w:rPrChange w:id="383" w:author="Olivia de Ville de Goyet" w:date="2020-01-21T13:55:00Z">
            <w:rPr>
              <w:noProof/>
            </w:rPr>
          </w:rPrChange>
        </w:rPr>
        <w:drawing>
          <wp:inline distT="0" distB="0" distL="0" distR="0" wp14:anchorId="3CD3D627" wp14:editId="7C9C74A6">
            <wp:extent cx="3849678" cy="28879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_08_IMG_8199_ruime overdekte wachtruimte (Lamar) met voorzieningen voor water en vo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2307" cy="2949967"/>
                    </a:xfrm>
                    <a:prstGeom prst="rect">
                      <a:avLst/>
                    </a:prstGeom>
                  </pic:spPr>
                </pic:pic>
              </a:graphicData>
            </a:graphic>
          </wp:inline>
        </w:drawing>
      </w:r>
    </w:p>
    <w:p w14:paraId="47026AA4" w14:textId="7ED6A2AD" w:rsidR="00B71CF9" w:rsidRPr="00CB44FB" w:rsidRDefault="00E218F2" w:rsidP="00BC535E">
      <w:pPr>
        <w:rPr>
          <w:i/>
          <w:iCs/>
          <w:color w:val="00407A" w:themeColor="text2"/>
          <w:sz w:val="18"/>
          <w:szCs w:val="18"/>
          <w:rPrChange w:id="384" w:author="Olivia de Ville de Goyet" w:date="2020-01-21T13:55:00Z">
            <w:rPr>
              <w:i/>
              <w:iCs/>
              <w:color w:val="00407A" w:themeColor="text2"/>
              <w:sz w:val="18"/>
              <w:szCs w:val="18"/>
            </w:rPr>
          </w:rPrChange>
        </w:rPr>
      </w:pPr>
      <w:bookmarkStart w:id="385" w:name="_Ref29299051"/>
      <w:r w:rsidRPr="00CB44FB">
        <w:rPr>
          <w:i/>
          <w:iCs/>
          <w:color w:val="00407A" w:themeColor="text2"/>
          <w:sz w:val="18"/>
          <w:szCs w:val="18"/>
          <w:rPrChange w:id="386" w:author="Olivia de Ville de Goyet" w:date="2020-01-21T13:55:00Z">
            <w:rPr>
              <w:i/>
              <w:iCs/>
              <w:color w:val="00407A" w:themeColor="text2"/>
              <w:sz w:val="18"/>
              <w:szCs w:val="18"/>
            </w:rPr>
          </w:rPrChange>
        </w:rPr>
        <w:t xml:space="preserve">Illustration </w:t>
      </w:r>
      <w:r w:rsidR="0002623E" w:rsidRPr="00CB44FB">
        <w:rPr>
          <w:i/>
          <w:iCs/>
          <w:color w:val="00407A" w:themeColor="text2"/>
          <w:sz w:val="18"/>
          <w:szCs w:val="18"/>
          <w:rPrChange w:id="387" w:author="Olivia de Ville de Goyet" w:date="2020-01-21T13:55:00Z">
            <w:rPr>
              <w:i/>
              <w:iCs/>
              <w:color w:val="00407A" w:themeColor="text2"/>
              <w:sz w:val="18"/>
              <w:szCs w:val="18"/>
            </w:rPr>
          </w:rPrChange>
        </w:rPr>
        <w:fldChar w:fldCharType="begin"/>
      </w:r>
      <w:r w:rsidR="0002623E" w:rsidRPr="00CB44FB">
        <w:rPr>
          <w:i/>
          <w:iCs/>
          <w:color w:val="00407A" w:themeColor="text2"/>
          <w:sz w:val="18"/>
          <w:szCs w:val="18"/>
          <w:rPrChange w:id="388" w:author="Olivia de Ville de Goyet" w:date="2020-01-21T13:55:00Z">
            <w:rPr>
              <w:i/>
              <w:iCs/>
              <w:color w:val="00407A" w:themeColor="text2"/>
              <w:sz w:val="18"/>
              <w:szCs w:val="18"/>
            </w:rPr>
          </w:rPrChange>
        </w:rPr>
        <w:instrText xml:space="preserve"> SEQ Figuur \* ARABIC </w:instrText>
      </w:r>
      <w:r w:rsidR="0002623E" w:rsidRPr="00CB44FB">
        <w:rPr>
          <w:i/>
          <w:iCs/>
          <w:color w:val="00407A" w:themeColor="text2"/>
          <w:sz w:val="18"/>
          <w:szCs w:val="18"/>
          <w:rPrChange w:id="389" w:author="Olivia de Ville de Goyet" w:date="2020-01-21T13:55:00Z">
            <w:rPr>
              <w:i/>
              <w:iCs/>
              <w:color w:val="00407A" w:themeColor="text2"/>
              <w:sz w:val="18"/>
              <w:szCs w:val="18"/>
            </w:rPr>
          </w:rPrChange>
        </w:rPr>
        <w:fldChar w:fldCharType="separate"/>
      </w:r>
      <w:r w:rsidR="00CB44FB" w:rsidRPr="00CB44FB">
        <w:rPr>
          <w:i/>
          <w:iCs/>
          <w:noProof/>
          <w:color w:val="00407A" w:themeColor="text2"/>
          <w:sz w:val="18"/>
          <w:szCs w:val="18"/>
          <w:rPrChange w:id="390" w:author="Olivia de Ville de Goyet" w:date="2020-01-21T13:55:00Z">
            <w:rPr>
              <w:i/>
              <w:iCs/>
              <w:noProof/>
              <w:color w:val="00407A" w:themeColor="text2"/>
              <w:sz w:val="18"/>
              <w:szCs w:val="18"/>
            </w:rPr>
          </w:rPrChange>
        </w:rPr>
        <w:t>1</w:t>
      </w:r>
      <w:r w:rsidR="0002623E" w:rsidRPr="00CB44FB">
        <w:rPr>
          <w:i/>
          <w:iCs/>
          <w:color w:val="00407A" w:themeColor="text2"/>
          <w:sz w:val="18"/>
          <w:szCs w:val="18"/>
          <w:rPrChange w:id="391" w:author="Olivia de Ville de Goyet" w:date="2020-01-21T13:55:00Z">
            <w:rPr>
              <w:i/>
              <w:iCs/>
              <w:color w:val="00407A" w:themeColor="text2"/>
              <w:sz w:val="18"/>
              <w:szCs w:val="18"/>
            </w:rPr>
          </w:rPrChange>
        </w:rPr>
        <w:fldChar w:fldCharType="end"/>
      </w:r>
      <w:bookmarkEnd w:id="385"/>
      <w:r w:rsidRPr="00CB44FB">
        <w:rPr>
          <w:i/>
          <w:iCs/>
          <w:color w:val="00407A" w:themeColor="text2"/>
          <w:sz w:val="18"/>
          <w:szCs w:val="18"/>
          <w:rPrChange w:id="392" w:author="Olivia de Ville de Goyet" w:date="2020-01-21T13:55:00Z">
            <w:rPr>
              <w:i/>
              <w:iCs/>
              <w:color w:val="00407A" w:themeColor="text2"/>
              <w:sz w:val="18"/>
              <w:szCs w:val="18"/>
            </w:rPr>
          </w:rPrChange>
        </w:rPr>
        <w:t> : Vaste espace d’attente couvert (Lamar) avec équipements pour l’eau et le fourrage.</w:t>
      </w:r>
    </w:p>
    <w:p w14:paraId="5C3CB980" w14:textId="77777777" w:rsidR="00E218F2" w:rsidRPr="00CB44FB" w:rsidRDefault="00E218F2" w:rsidP="00E218F2">
      <w:pPr>
        <w:keepNext/>
        <w:rPr>
          <w:rPrChange w:id="393" w:author="Olivia de Ville de Goyet" w:date="2020-01-21T13:55:00Z">
            <w:rPr/>
          </w:rPrChange>
        </w:rPr>
      </w:pPr>
      <w:r w:rsidRPr="00CB44FB">
        <w:rPr>
          <w:noProof/>
          <w:rPrChange w:id="394" w:author="Olivia de Ville de Goyet" w:date="2020-01-21T13:55:00Z">
            <w:rPr>
              <w:noProof/>
            </w:rPr>
          </w:rPrChange>
        </w:rPr>
        <w:drawing>
          <wp:inline distT="0" distB="0" distL="0" distR="0" wp14:anchorId="0D751083" wp14:editId="0A370EC9">
            <wp:extent cx="3855720" cy="433877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4_17_de paarden staan rustig in de overdekte wachtruimte te Sar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9610" cy="4388160"/>
                    </a:xfrm>
                    <a:prstGeom prst="rect">
                      <a:avLst/>
                    </a:prstGeom>
                  </pic:spPr>
                </pic:pic>
              </a:graphicData>
            </a:graphic>
          </wp:inline>
        </w:drawing>
      </w:r>
    </w:p>
    <w:p w14:paraId="15BF56E4" w14:textId="712A92C8" w:rsidR="00E218F2" w:rsidRPr="00CB44FB" w:rsidRDefault="00E218F2" w:rsidP="00E218F2">
      <w:pPr>
        <w:pStyle w:val="Caption"/>
        <w:rPr>
          <w:rPrChange w:id="395" w:author="Olivia de Ville de Goyet" w:date="2020-01-21T13:55:00Z">
            <w:rPr/>
          </w:rPrChange>
        </w:rPr>
      </w:pPr>
      <w:bookmarkStart w:id="396" w:name="_Ref29299127"/>
      <w:r w:rsidRPr="00CB44FB">
        <w:rPr>
          <w:rPrChange w:id="397" w:author="Olivia de Ville de Goyet" w:date="2020-01-21T13:55:00Z">
            <w:rPr/>
          </w:rPrChange>
        </w:rPr>
        <w:t>Illustration </w:t>
      </w:r>
      <w:r w:rsidR="0002623E" w:rsidRPr="00CB44FB">
        <w:rPr>
          <w:rPrChange w:id="398" w:author="Olivia de Ville de Goyet" w:date="2020-01-21T13:55:00Z">
            <w:rPr/>
          </w:rPrChange>
        </w:rPr>
        <w:fldChar w:fldCharType="begin"/>
      </w:r>
      <w:r w:rsidR="0002623E" w:rsidRPr="00CB44FB">
        <w:rPr>
          <w:rPrChange w:id="399" w:author="Olivia de Ville de Goyet" w:date="2020-01-21T13:55:00Z">
            <w:rPr/>
          </w:rPrChange>
        </w:rPr>
        <w:instrText xml:space="preserve"> SEQ Figuur \* ARABIC </w:instrText>
      </w:r>
      <w:r w:rsidR="0002623E" w:rsidRPr="00CB44FB">
        <w:rPr>
          <w:rPrChange w:id="400" w:author="Olivia de Ville de Goyet" w:date="2020-01-21T13:55:00Z">
            <w:rPr/>
          </w:rPrChange>
        </w:rPr>
        <w:fldChar w:fldCharType="separate"/>
      </w:r>
      <w:r w:rsidR="00CB44FB" w:rsidRPr="00CB44FB">
        <w:rPr>
          <w:noProof/>
          <w:rPrChange w:id="401" w:author="Olivia de Ville de Goyet" w:date="2020-01-21T13:55:00Z">
            <w:rPr>
              <w:noProof/>
            </w:rPr>
          </w:rPrChange>
        </w:rPr>
        <w:t>2</w:t>
      </w:r>
      <w:r w:rsidR="0002623E" w:rsidRPr="00CB44FB">
        <w:rPr>
          <w:rPrChange w:id="402" w:author="Olivia de Ville de Goyet" w:date="2020-01-21T13:55:00Z">
            <w:rPr/>
          </w:rPrChange>
        </w:rPr>
        <w:fldChar w:fldCharType="end"/>
      </w:r>
      <w:bookmarkEnd w:id="396"/>
      <w:r w:rsidRPr="00CB44FB">
        <w:rPr>
          <w:rPrChange w:id="403" w:author="Olivia de Ville de Goyet" w:date="2020-01-21T13:55:00Z">
            <w:rPr/>
          </w:rPrChange>
        </w:rPr>
        <w:t xml:space="preserve"> : Les chevaux sont paisiblement dans l’espace d’attente couvert de </w:t>
      </w:r>
      <w:proofErr w:type="spellStart"/>
      <w:r w:rsidRPr="00CB44FB">
        <w:rPr>
          <w:rPrChange w:id="404" w:author="Olivia de Ville de Goyet" w:date="2020-01-21T13:55:00Z">
            <w:rPr/>
          </w:rPrChange>
        </w:rPr>
        <w:t>Sarel</w:t>
      </w:r>
      <w:proofErr w:type="spellEnd"/>
      <w:r w:rsidRPr="00CB44FB">
        <w:rPr>
          <w:rPrChange w:id="405" w:author="Olivia de Ville de Goyet" w:date="2020-01-21T13:55:00Z">
            <w:rPr/>
          </w:rPrChange>
        </w:rPr>
        <w:t>.</w:t>
      </w:r>
    </w:p>
    <w:p w14:paraId="548DCAF2" w14:textId="77777777" w:rsidR="002A25F1" w:rsidRPr="00CB44FB" w:rsidRDefault="002A25F1" w:rsidP="002A25F1">
      <w:pPr>
        <w:keepNext/>
        <w:rPr>
          <w:rPrChange w:id="406" w:author="Olivia de Ville de Goyet" w:date="2020-01-21T13:55:00Z">
            <w:rPr/>
          </w:rPrChange>
        </w:rPr>
      </w:pPr>
      <w:r w:rsidRPr="00CB44FB">
        <w:rPr>
          <w:noProof/>
          <w:rPrChange w:id="407" w:author="Olivia de Ville de Goyet" w:date="2020-01-21T13:55:00Z">
            <w:rPr>
              <w:noProof/>
            </w:rPr>
          </w:rPrChange>
        </w:rPr>
        <w:lastRenderedPageBreak/>
        <w:drawing>
          <wp:inline distT="0" distB="0" distL="0" distR="0" wp14:anchorId="64885B66" wp14:editId="721516B3">
            <wp:extent cx="3727788" cy="2796540"/>
            <wp:effectExtent l="0" t="0" r="635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5_02_20191105_085430_nieuwe ruime overdekte wachtstal met geïsoleerd dak bij Cla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7157" cy="2811070"/>
                    </a:xfrm>
                    <a:prstGeom prst="rect">
                      <a:avLst/>
                    </a:prstGeom>
                  </pic:spPr>
                </pic:pic>
              </a:graphicData>
            </a:graphic>
          </wp:inline>
        </w:drawing>
      </w:r>
    </w:p>
    <w:p w14:paraId="2414FB1D" w14:textId="27B2C849" w:rsidR="002A25F1" w:rsidRPr="00CB44FB" w:rsidRDefault="002A25F1" w:rsidP="002A25F1">
      <w:pPr>
        <w:pStyle w:val="Caption"/>
        <w:rPr>
          <w:rPrChange w:id="408" w:author="Olivia de Ville de Goyet" w:date="2020-01-21T13:55:00Z">
            <w:rPr/>
          </w:rPrChange>
        </w:rPr>
      </w:pPr>
      <w:bookmarkStart w:id="409" w:name="_Ref29299248"/>
      <w:r w:rsidRPr="00CB44FB">
        <w:rPr>
          <w:rPrChange w:id="410" w:author="Olivia de Ville de Goyet" w:date="2020-01-21T13:55:00Z">
            <w:rPr/>
          </w:rPrChange>
        </w:rPr>
        <w:t>Illustration </w:t>
      </w:r>
      <w:r w:rsidR="0002623E" w:rsidRPr="00CB44FB">
        <w:rPr>
          <w:rPrChange w:id="411" w:author="Olivia de Ville de Goyet" w:date="2020-01-21T13:55:00Z">
            <w:rPr/>
          </w:rPrChange>
        </w:rPr>
        <w:fldChar w:fldCharType="begin"/>
      </w:r>
      <w:r w:rsidR="0002623E" w:rsidRPr="00CB44FB">
        <w:rPr>
          <w:rPrChange w:id="412" w:author="Olivia de Ville de Goyet" w:date="2020-01-21T13:55:00Z">
            <w:rPr/>
          </w:rPrChange>
        </w:rPr>
        <w:instrText xml:space="preserve"> SEQ Figuur \* ARABIC </w:instrText>
      </w:r>
      <w:r w:rsidR="0002623E" w:rsidRPr="00CB44FB">
        <w:rPr>
          <w:rPrChange w:id="413" w:author="Olivia de Ville de Goyet" w:date="2020-01-21T13:55:00Z">
            <w:rPr/>
          </w:rPrChange>
        </w:rPr>
        <w:fldChar w:fldCharType="separate"/>
      </w:r>
      <w:r w:rsidR="00CB44FB" w:rsidRPr="00CB44FB">
        <w:rPr>
          <w:noProof/>
          <w:rPrChange w:id="414" w:author="Olivia de Ville de Goyet" w:date="2020-01-21T13:55:00Z">
            <w:rPr>
              <w:noProof/>
            </w:rPr>
          </w:rPrChange>
        </w:rPr>
        <w:t>3</w:t>
      </w:r>
      <w:r w:rsidR="0002623E" w:rsidRPr="00CB44FB">
        <w:rPr>
          <w:rPrChange w:id="415" w:author="Olivia de Ville de Goyet" w:date="2020-01-21T13:55:00Z">
            <w:rPr/>
          </w:rPrChange>
        </w:rPr>
        <w:fldChar w:fldCharType="end"/>
      </w:r>
      <w:bookmarkEnd w:id="409"/>
      <w:r w:rsidRPr="00CB44FB">
        <w:rPr>
          <w:rPrChange w:id="416" w:author="Olivia de Ville de Goyet" w:date="2020-01-21T13:55:00Z">
            <w:rPr/>
          </w:rPrChange>
        </w:rPr>
        <w:t> : Nouvel espace d’attente spacieux avec toit isolé chez Clay.</w:t>
      </w:r>
    </w:p>
    <w:p w14:paraId="0E3EB0B0" w14:textId="77777777" w:rsidR="002A25F1" w:rsidRPr="00CB44FB" w:rsidRDefault="002A25F1" w:rsidP="002A25F1">
      <w:pPr>
        <w:keepNext/>
        <w:rPr>
          <w:rPrChange w:id="417" w:author="Olivia de Ville de Goyet" w:date="2020-01-21T13:55:00Z">
            <w:rPr/>
          </w:rPrChange>
        </w:rPr>
      </w:pPr>
      <w:r w:rsidRPr="00CB44FB">
        <w:rPr>
          <w:noProof/>
          <w:rPrChange w:id="418" w:author="Olivia de Ville de Goyet" w:date="2020-01-21T13:55:00Z">
            <w:rPr>
              <w:noProof/>
            </w:rPr>
          </w:rPrChange>
        </w:rPr>
        <w:drawing>
          <wp:inline distT="0" distB="0" distL="0" distR="0" wp14:anchorId="567836EA" wp14:editId="3782062A">
            <wp:extent cx="3741420" cy="560791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7_14_20191107_111331_overdekte wachtruimte voor de paarden bij Land 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229" cy="5609132"/>
                    </a:xfrm>
                    <a:prstGeom prst="rect">
                      <a:avLst/>
                    </a:prstGeom>
                  </pic:spPr>
                </pic:pic>
              </a:graphicData>
            </a:graphic>
          </wp:inline>
        </w:drawing>
      </w:r>
    </w:p>
    <w:p w14:paraId="080C77E0" w14:textId="52537A4D" w:rsidR="002A25F1" w:rsidRPr="00CB44FB" w:rsidRDefault="002A25F1" w:rsidP="002A25F1">
      <w:pPr>
        <w:pStyle w:val="Caption"/>
        <w:rPr>
          <w:rPrChange w:id="419" w:author="Olivia de Ville de Goyet" w:date="2020-01-21T13:55:00Z">
            <w:rPr/>
          </w:rPrChange>
        </w:rPr>
      </w:pPr>
      <w:bookmarkStart w:id="420" w:name="_Ref29299334"/>
      <w:r w:rsidRPr="00CB44FB">
        <w:rPr>
          <w:rPrChange w:id="421" w:author="Olivia de Ville de Goyet" w:date="2020-01-21T13:55:00Z">
            <w:rPr/>
          </w:rPrChange>
        </w:rPr>
        <w:t>Illustration </w:t>
      </w:r>
      <w:r w:rsidR="0002623E" w:rsidRPr="00CB44FB">
        <w:rPr>
          <w:rPrChange w:id="422" w:author="Olivia de Ville de Goyet" w:date="2020-01-21T13:55:00Z">
            <w:rPr/>
          </w:rPrChange>
        </w:rPr>
        <w:fldChar w:fldCharType="begin"/>
      </w:r>
      <w:r w:rsidR="0002623E" w:rsidRPr="00CB44FB">
        <w:rPr>
          <w:rPrChange w:id="423" w:author="Olivia de Ville de Goyet" w:date="2020-01-21T13:55:00Z">
            <w:rPr/>
          </w:rPrChange>
        </w:rPr>
        <w:instrText xml:space="preserve"> SEQ Figuur \* ARABIC </w:instrText>
      </w:r>
      <w:r w:rsidR="0002623E" w:rsidRPr="00CB44FB">
        <w:rPr>
          <w:rPrChange w:id="424" w:author="Olivia de Ville de Goyet" w:date="2020-01-21T13:55:00Z">
            <w:rPr/>
          </w:rPrChange>
        </w:rPr>
        <w:fldChar w:fldCharType="separate"/>
      </w:r>
      <w:r w:rsidR="00CB44FB" w:rsidRPr="00CB44FB">
        <w:rPr>
          <w:noProof/>
          <w:rPrChange w:id="425" w:author="Olivia de Ville de Goyet" w:date="2020-01-21T13:55:00Z">
            <w:rPr>
              <w:noProof/>
            </w:rPr>
          </w:rPrChange>
        </w:rPr>
        <w:t>4</w:t>
      </w:r>
      <w:r w:rsidR="0002623E" w:rsidRPr="00CB44FB">
        <w:rPr>
          <w:rPrChange w:id="426" w:author="Olivia de Ville de Goyet" w:date="2020-01-21T13:55:00Z">
            <w:rPr/>
          </w:rPrChange>
        </w:rPr>
        <w:fldChar w:fldCharType="end"/>
      </w:r>
      <w:bookmarkEnd w:id="420"/>
      <w:r w:rsidRPr="00CB44FB">
        <w:rPr>
          <w:rPrChange w:id="427" w:author="Olivia de Ville de Goyet" w:date="2020-01-21T13:55:00Z">
            <w:rPr/>
          </w:rPrChange>
        </w:rPr>
        <w:t xml:space="preserve"> : Espace d’attente couvert pour chevaux chez Land L. </w:t>
      </w:r>
    </w:p>
    <w:p w14:paraId="76ED32FE" w14:textId="77777777" w:rsidR="002A25F1" w:rsidRPr="00CB44FB" w:rsidRDefault="002A25F1" w:rsidP="002A25F1">
      <w:pPr>
        <w:keepNext/>
        <w:rPr>
          <w:rPrChange w:id="428" w:author="Olivia de Ville de Goyet" w:date="2020-01-21T13:55:00Z">
            <w:rPr/>
          </w:rPrChange>
        </w:rPr>
      </w:pPr>
      <w:r w:rsidRPr="00CB44FB">
        <w:rPr>
          <w:noProof/>
          <w:rPrChange w:id="429" w:author="Olivia de Ville de Goyet" w:date="2020-01-21T13:55:00Z">
            <w:rPr>
              <w:noProof/>
            </w:rPr>
          </w:rPrChange>
        </w:rPr>
        <w:lastRenderedPageBreak/>
        <w:drawing>
          <wp:inline distT="0" distB="0" distL="0" distR="0" wp14:anchorId="102D8EAA" wp14:editId="4DC09C08">
            <wp:extent cx="4489597" cy="3368040"/>
            <wp:effectExtent l="0" t="0" r="635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4_01_IMG_8313 douche die traag opstart en fijne neveldruppels geeft waardoor dit minder stresserend is voor de paard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4122" cy="3378937"/>
                    </a:xfrm>
                    <a:prstGeom prst="rect">
                      <a:avLst/>
                    </a:prstGeom>
                  </pic:spPr>
                </pic:pic>
              </a:graphicData>
            </a:graphic>
          </wp:inline>
        </w:drawing>
      </w:r>
    </w:p>
    <w:p w14:paraId="72853D98" w14:textId="657EE2B4" w:rsidR="002A25F1" w:rsidRPr="00CB44FB" w:rsidRDefault="002A25F1" w:rsidP="002A25F1">
      <w:pPr>
        <w:pStyle w:val="Caption"/>
        <w:rPr>
          <w:rPrChange w:id="430" w:author="Olivia de Ville de Goyet" w:date="2020-01-21T13:55:00Z">
            <w:rPr/>
          </w:rPrChange>
        </w:rPr>
      </w:pPr>
      <w:bookmarkStart w:id="431" w:name="_Ref29299486"/>
      <w:r w:rsidRPr="00CB44FB">
        <w:rPr>
          <w:rPrChange w:id="432" w:author="Olivia de Ville de Goyet" w:date="2020-01-21T13:55:00Z">
            <w:rPr/>
          </w:rPrChange>
        </w:rPr>
        <w:t>Illustration </w:t>
      </w:r>
      <w:r w:rsidR="0002623E" w:rsidRPr="00CB44FB">
        <w:rPr>
          <w:rPrChange w:id="433" w:author="Olivia de Ville de Goyet" w:date="2020-01-21T13:55:00Z">
            <w:rPr/>
          </w:rPrChange>
        </w:rPr>
        <w:fldChar w:fldCharType="begin"/>
      </w:r>
      <w:r w:rsidR="0002623E" w:rsidRPr="00CB44FB">
        <w:rPr>
          <w:rPrChange w:id="434" w:author="Olivia de Ville de Goyet" w:date="2020-01-21T13:55:00Z">
            <w:rPr/>
          </w:rPrChange>
        </w:rPr>
        <w:instrText xml:space="preserve"> SEQ Figuur \* ARABIC </w:instrText>
      </w:r>
      <w:r w:rsidR="0002623E" w:rsidRPr="00CB44FB">
        <w:rPr>
          <w:rPrChange w:id="435" w:author="Olivia de Ville de Goyet" w:date="2020-01-21T13:55:00Z">
            <w:rPr/>
          </w:rPrChange>
        </w:rPr>
        <w:fldChar w:fldCharType="separate"/>
      </w:r>
      <w:r w:rsidR="00CB44FB" w:rsidRPr="00CB44FB">
        <w:rPr>
          <w:noProof/>
          <w:rPrChange w:id="436" w:author="Olivia de Ville de Goyet" w:date="2020-01-21T13:55:00Z">
            <w:rPr>
              <w:noProof/>
            </w:rPr>
          </w:rPrChange>
        </w:rPr>
        <w:t>5</w:t>
      </w:r>
      <w:r w:rsidR="0002623E" w:rsidRPr="00CB44FB">
        <w:rPr>
          <w:rPrChange w:id="437" w:author="Olivia de Ville de Goyet" w:date="2020-01-21T13:55:00Z">
            <w:rPr/>
          </w:rPrChange>
        </w:rPr>
        <w:fldChar w:fldCharType="end"/>
      </w:r>
      <w:bookmarkEnd w:id="431"/>
      <w:r w:rsidRPr="00CB44FB">
        <w:rPr>
          <w:rPrChange w:id="438" w:author="Olivia de Ville de Goyet" w:date="2020-01-21T13:55:00Z">
            <w:rPr/>
          </w:rPrChange>
        </w:rPr>
        <w:t> : Douche qui démarre lentement et émet une fine nébulisation, ce qui stresse moins les chevaux.</w:t>
      </w:r>
    </w:p>
    <w:p w14:paraId="3CAB4C33" w14:textId="77777777" w:rsidR="00E57C84" w:rsidRPr="00CB44FB" w:rsidRDefault="00E57C84" w:rsidP="00B71CF9">
      <w:pPr>
        <w:keepNext/>
        <w:rPr>
          <w:rPrChange w:id="439" w:author="Olivia de Ville de Goyet" w:date="2020-01-21T13:55:00Z">
            <w:rPr/>
          </w:rPrChange>
        </w:rPr>
      </w:pPr>
      <w:r w:rsidRPr="00CB44FB">
        <w:rPr>
          <w:noProof/>
          <w:rPrChange w:id="440" w:author="Olivia de Ville de Goyet" w:date="2020-01-21T13:55:00Z">
            <w:rPr>
              <w:noProof/>
            </w:rPr>
          </w:rPrChange>
        </w:rPr>
        <w:drawing>
          <wp:inline distT="0" distB="0" distL="0" distR="0" wp14:anchorId="52865A4B" wp14:editId="5453D1F2">
            <wp:extent cx="4555741" cy="48234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5_11_20191105_085430_visgraatvormige wachtstal waar de hoeken nog meer afgerond worden via het aanbrengen van schuine drinkbakken.jpg"/>
                    <pic:cNvPicPr/>
                  </pic:nvPicPr>
                  <pic:blipFill>
                    <a:blip r:embed="rId29">
                      <a:extLst>
                        <a:ext uri="{28A0092B-C50C-407E-A947-70E740481C1C}">
                          <a14:useLocalDpi xmlns:a14="http://schemas.microsoft.com/office/drawing/2010/main" val="0"/>
                        </a:ext>
                      </a:extLst>
                    </a:blip>
                    <a:stretch>
                      <a:fillRect/>
                    </a:stretch>
                  </pic:blipFill>
                  <pic:spPr>
                    <a:xfrm>
                      <a:off x="0" y="0"/>
                      <a:ext cx="4577897" cy="4846918"/>
                    </a:xfrm>
                    <a:prstGeom prst="rect">
                      <a:avLst/>
                    </a:prstGeom>
                  </pic:spPr>
                </pic:pic>
              </a:graphicData>
            </a:graphic>
          </wp:inline>
        </w:drawing>
      </w:r>
    </w:p>
    <w:p w14:paraId="14CD4A1E" w14:textId="691CAD6F" w:rsidR="00E57C84" w:rsidRPr="00CB44FB" w:rsidRDefault="00E57C84" w:rsidP="00E57C84">
      <w:pPr>
        <w:pStyle w:val="Caption"/>
        <w:rPr>
          <w:rPrChange w:id="441" w:author="Olivia de Ville de Goyet" w:date="2020-01-21T13:55:00Z">
            <w:rPr/>
          </w:rPrChange>
        </w:rPr>
      </w:pPr>
      <w:bookmarkStart w:id="442" w:name="_Ref29720402"/>
      <w:r w:rsidRPr="00CB44FB">
        <w:rPr>
          <w:rPrChange w:id="443" w:author="Olivia de Ville de Goyet" w:date="2020-01-21T13:55:00Z">
            <w:rPr/>
          </w:rPrChange>
        </w:rPr>
        <w:t>Illustration </w:t>
      </w:r>
      <w:r w:rsidR="00CB44FB" w:rsidRPr="00CB44FB">
        <w:rPr>
          <w:rPrChange w:id="444" w:author="Olivia de Ville de Goyet" w:date="2020-01-21T13:55:00Z">
            <w:rPr/>
          </w:rPrChange>
        </w:rPr>
        <w:fldChar w:fldCharType="begin"/>
      </w:r>
      <w:r w:rsidR="00CB44FB" w:rsidRPr="00CB44FB">
        <w:rPr>
          <w:rPrChange w:id="445" w:author="Olivia de Ville de Goyet" w:date="2020-01-21T13:55:00Z">
            <w:rPr/>
          </w:rPrChange>
        </w:rPr>
        <w:instrText xml:space="preserve"> SEQ Figuur \* ARABIC </w:instrText>
      </w:r>
      <w:r w:rsidR="00CB44FB" w:rsidRPr="00CB44FB">
        <w:rPr>
          <w:rPrChange w:id="446" w:author="Olivia de Ville de Goyet" w:date="2020-01-21T13:55:00Z">
            <w:rPr/>
          </w:rPrChange>
        </w:rPr>
        <w:fldChar w:fldCharType="separate"/>
      </w:r>
      <w:r w:rsidR="00CB44FB" w:rsidRPr="00CB44FB">
        <w:rPr>
          <w:noProof/>
          <w:rPrChange w:id="447" w:author="Olivia de Ville de Goyet" w:date="2020-01-21T13:55:00Z">
            <w:rPr>
              <w:noProof/>
            </w:rPr>
          </w:rPrChange>
        </w:rPr>
        <w:t>6</w:t>
      </w:r>
      <w:r w:rsidR="00CB44FB" w:rsidRPr="00CB44FB">
        <w:rPr>
          <w:noProof/>
          <w:rPrChange w:id="448" w:author="Olivia de Ville de Goyet" w:date="2020-01-21T13:55:00Z">
            <w:rPr>
              <w:noProof/>
            </w:rPr>
          </w:rPrChange>
        </w:rPr>
        <w:fldChar w:fldCharType="end"/>
      </w:r>
      <w:bookmarkEnd w:id="442"/>
      <w:r w:rsidRPr="00CB44FB">
        <w:rPr>
          <w:rPrChange w:id="449" w:author="Olivia de Ville de Goyet" w:date="2020-01-21T13:55:00Z">
            <w:rPr/>
          </w:rPrChange>
        </w:rPr>
        <w:t> : Un espace d’attente en arêtes de poisson et doté d’épaisses parois latérales hautes égales dans les passages.</w:t>
      </w:r>
    </w:p>
    <w:p w14:paraId="5E0875E6" w14:textId="77777777" w:rsidR="004D40E8" w:rsidRPr="00CB44FB" w:rsidRDefault="004D40E8" w:rsidP="004D40E8">
      <w:pPr>
        <w:keepNext/>
        <w:rPr>
          <w:rPrChange w:id="450" w:author="Olivia de Ville de Goyet" w:date="2020-01-21T13:55:00Z">
            <w:rPr/>
          </w:rPrChange>
        </w:rPr>
      </w:pPr>
      <w:r w:rsidRPr="00CB44FB">
        <w:rPr>
          <w:noProof/>
          <w:rPrChange w:id="451" w:author="Olivia de Ville de Goyet" w:date="2020-01-21T13:55:00Z">
            <w:rPr>
              <w:noProof/>
            </w:rPr>
          </w:rPrChange>
        </w:rPr>
        <w:lastRenderedPageBreak/>
        <w:drawing>
          <wp:inline distT="0" distB="0" distL="0" distR="0" wp14:anchorId="17CF4B3B" wp14:editId="30D21769">
            <wp:extent cx="4798800" cy="6397200"/>
            <wp:effectExtent l="0" t="0" r="190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5_08_20191105_091440_carroussel in plaats van een scherpe bocht in het drijfgedeelte.jpg"/>
                    <pic:cNvPicPr/>
                  </pic:nvPicPr>
                  <pic:blipFill>
                    <a:blip r:embed="rId30">
                      <a:extLst>
                        <a:ext uri="{28A0092B-C50C-407E-A947-70E740481C1C}">
                          <a14:useLocalDpi xmlns:a14="http://schemas.microsoft.com/office/drawing/2010/main" val="0"/>
                        </a:ext>
                      </a:extLst>
                    </a:blip>
                    <a:stretch>
                      <a:fillRect/>
                    </a:stretch>
                  </pic:blipFill>
                  <pic:spPr>
                    <a:xfrm>
                      <a:off x="0" y="0"/>
                      <a:ext cx="4798800" cy="6397200"/>
                    </a:xfrm>
                    <a:prstGeom prst="rect">
                      <a:avLst/>
                    </a:prstGeom>
                  </pic:spPr>
                </pic:pic>
              </a:graphicData>
            </a:graphic>
          </wp:inline>
        </w:drawing>
      </w:r>
    </w:p>
    <w:p w14:paraId="4A98B03B" w14:textId="58099BB7" w:rsidR="004D40E8" w:rsidRPr="00CB44FB" w:rsidRDefault="004D40E8" w:rsidP="004D40E8">
      <w:pPr>
        <w:pStyle w:val="Caption"/>
        <w:rPr>
          <w:rPrChange w:id="452" w:author="Olivia de Ville de Goyet" w:date="2020-01-21T13:55:00Z">
            <w:rPr/>
          </w:rPrChange>
        </w:rPr>
      </w:pPr>
      <w:bookmarkStart w:id="453" w:name="_Ref29299761"/>
      <w:r w:rsidRPr="00CB44FB">
        <w:rPr>
          <w:rPrChange w:id="454" w:author="Olivia de Ville de Goyet" w:date="2020-01-21T13:55:00Z">
            <w:rPr/>
          </w:rPrChange>
        </w:rPr>
        <w:t>Illustration </w:t>
      </w:r>
      <w:r w:rsidR="0002623E" w:rsidRPr="00CB44FB">
        <w:rPr>
          <w:rPrChange w:id="455" w:author="Olivia de Ville de Goyet" w:date="2020-01-21T13:55:00Z">
            <w:rPr/>
          </w:rPrChange>
        </w:rPr>
        <w:fldChar w:fldCharType="begin"/>
      </w:r>
      <w:r w:rsidR="0002623E" w:rsidRPr="00CB44FB">
        <w:rPr>
          <w:rPrChange w:id="456" w:author="Olivia de Ville de Goyet" w:date="2020-01-21T13:55:00Z">
            <w:rPr/>
          </w:rPrChange>
        </w:rPr>
        <w:instrText xml:space="preserve"> SEQ Figuur \* ARABIC </w:instrText>
      </w:r>
      <w:r w:rsidR="0002623E" w:rsidRPr="00CB44FB">
        <w:rPr>
          <w:rPrChange w:id="457" w:author="Olivia de Ville de Goyet" w:date="2020-01-21T13:55:00Z">
            <w:rPr/>
          </w:rPrChange>
        </w:rPr>
        <w:fldChar w:fldCharType="separate"/>
      </w:r>
      <w:r w:rsidR="00CB44FB" w:rsidRPr="00CB44FB">
        <w:rPr>
          <w:noProof/>
          <w:rPrChange w:id="458" w:author="Olivia de Ville de Goyet" w:date="2020-01-21T13:55:00Z">
            <w:rPr>
              <w:noProof/>
            </w:rPr>
          </w:rPrChange>
        </w:rPr>
        <w:t>7</w:t>
      </w:r>
      <w:r w:rsidR="0002623E" w:rsidRPr="00CB44FB">
        <w:rPr>
          <w:rPrChange w:id="459" w:author="Olivia de Ville de Goyet" w:date="2020-01-21T13:55:00Z">
            <w:rPr/>
          </w:rPrChange>
        </w:rPr>
        <w:fldChar w:fldCharType="end"/>
      </w:r>
      <w:bookmarkEnd w:id="453"/>
      <w:r w:rsidRPr="00CB44FB">
        <w:rPr>
          <w:rPrChange w:id="460" w:author="Olivia de Ville de Goyet" w:date="2020-01-21T13:55:00Z">
            <w:rPr/>
          </w:rPrChange>
        </w:rPr>
        <w:t> : Carrousel au lieu d'un virage serré dans le passage.</w:t>
      </w:r>
    </w:p>
    <w:p w14:paraId="0120913B" w14:textId="77777777" w:rsidR="004D40E8" w:rsidRPr="00CB44FB" w:rsidRDefault="004D40E8" w:rsidP="004D40E8">
      <w:pPr>
        <w:keepNext/>
        <w:rPr>
          <w:rPrChange w:id="461" w:author="Olivia de Ville de Goyet" w:date="2020-01-21T13:55:00Z">
            <w:rPr/>
          </w:rPrChange>
        </w:rPr>
      </w:pPr>
      <w:r w:rsidRPr="00CB44FB">
        <w:rPr>
          <w:noProof/>
          <w:rPrChange w:id="462" w:author="Olivia de Ville de Goyet" w:date="2020-01-21T13:55:00Z">
            <w:rPr>
              <w:noProof/>
            </w:rPr>
          </w:rPrChange>
        </w:rPr>
        <w:lastRenderedPageBreak/>
        <w:drawing>
          <wp:inline distT="0" distB="0" distL="0" distR="0" wp14:anchorId="28C56F6F" wp14:editId="0D932B63">
            <wp:extent cx="4798800" cy="3600000"/>
            <wp:effectExtent l="0" t="0" r="190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5_09_20191105_085701_licht oplopende S-vormige drijfgang naar de fixatiebox.jpg"/>
                    <pic:cNvPicPr/>
                  </pic:nvPicPr>
                  <pic:blipFill>
                    <a:blip r:embed="rId31">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7D755406" w14:textId="4675A4C7" w:rsidR="004D40E8" w:rsidRPr="00CB44FB" w:rsidRDefault="004D40E8" w:rsidP="004D40E8">
      <w:pPr>
        <w:pStyle w:val="Caption"/>
        <w:rPr>
          <w:rPrChange w:id="463" w:author="Olivia de Ville de Goyet" w:date="2020-01-21T13:55:00Z">
            <w:rPr/>
          </w:rPrChange>
        </w:rPr>
      </w:pPr>
      <w:bookmarkStart w:id="464" w:name="_Ref29299860"/>
      <w:r w:rsidRPr="00CB44FB">
        <w:rPr>
          <w:rPrChange w:id="465" w:author="Olivia de Ville de Goyet" w:date="2020-01-21T13:55:00Z">
            <w:rPr/>
          </w:rPrChange>
        </w:rPr>
        <w:t>Illustration </w:t>
      </w:r>
      <w:r w:rsidR="0002623E" w:rsidRPr="00CB44FB">
        <w:rPr>
          <w:rPrChange w:id="466" w:author="Olivia de Ville de Goyet" w:date="2020-01-21T13:55:00Z">
            <w:rPr/>
          </w:rPrChange>
        </w:rPr>
        <w:fldChar w:fldCharType="begin"/>
      </w:r>
      <w:r w:rsidR="0002623E" w:rsidRPr="00CB44FB">
        <w:rPr>
          <w:rPrChange w:id="467" w:author="Olivia de Ville de Goyet" w:date="2020-01-21T13:55:00Z">
            <w:rPr/>
          </w:rPrChange>
        </w:rPr>
        <w:instrText xml:space="preserve"> SEQ Figuur \* ARABIC </w:instrText>
      </w:r>
      <w:r w:rsidR="0002623E" w:rsidRPr="00CB44FB">
        <w:rPr>
          <w:rPrChange w:id="468" w:author="Olivia de Ville de Goyet" w:date="2020-01-21T13:55:00Z">
            <w:rPr/>
          </w:rPrChange>
        </w:rPr>
        <w:fldChar w:fldCharType="separate"/>
      </w:r>
      <w:r w:rsidR="00CB44FB" w:rsidRPr="00CB44FB">
        <w:rPr>
          <w:noProof/>
          <w:rPrChange w:id="469" w:author="Olivia de Ville de Goyet" w:date="2020-01-21T13:55:00Z">
            <w:rPr>
              <w:noProof/>
            </w:rPr>
          </w:rPrChange>
        </w:rPr>
        <w:t>8</w:t>
      </w:r>
      <w:r w:rsidR="0002623E" w:rsidRPr="00CB44FB">
        <w:rPr>
          <w:rPrChange w:id="470" w:author="Olivia de Ville de Goyet" w:date="2020-01-21T13:55:00Z">
            <w:rPr/>
          </w:rPrChange>
        </w:rPr>
        <w:fldChar w:fldCharType="end"/>
      </w:r>
      <w:bookmarkEnd w:id="464"/>
      <w:r w:rsidRPr="00CB44FB">
        <w:rPr>
          <w:rPrChange w:id="471" w:author="Olivia de Ville de Goyet" w:date="2020-01-21T13:55:00Z">
            <w:rPr/>
          </w:rPrChange>
        </w:rPr>
        <w:t> : Passage en forme de S progressive menant au box de fixation.</w:t>
      </w:r>
    </w:p>
    <w:p w14:paraId="0D105446" w14:textId="77777777" w:rsidR="000363EA" w:rsidRPr="00CB44FB" w:rsidRDefault="000363EA" w:rsidP="000363EA">
      <w:pPr>
        <w:rPr>
          <w:rPrChange w:id="472" w:author="Olivia de Ville de Goyet" w:date="2020-01-21T13:55:00Z">
            <w:rPr/>
          </w:rPrChange>
        </w:rPr>
      </w:pPr>
    </w:p>
    <w:p w14:paraId="6F9D9215" w14:textId="5F1037C2" w:rsidR="00B433DB" w:rsidRPr="00CB44FB" w:rsidRDefault="00B433DB" w:rsidP="002B63F0">
      <w:pPr>
        <w:pStyle w:val="Caption"/>
        <w:rPr>
          <w:rPrChange w:id="473" w:author="Olivia de Ville de Goyet" w:date="2020-01-21T13:55:00Z">
            <w:rPr/>
          </w:rPrChange>
        </w:rPr>
      </w:pPr>
      <w:bookmarkStart w:id="474" w:name="_Ref529716126"/>
    </w:p>
    <w:p w14:paraId="32BB5D89" w14:textId="77777777" w:rsidR="00464834" w:rsidRPr="00CB44FB" w:rsidRDefault="00464834" w:rsidP="002B63F0">
      <w:pPr>
        <w:pStyle w:val="Caption"/>
        <w:rPr>
          <w:rPrChange w:id="475" w:author="Olivia de Ville de Goyet" w:date="2020-01-21T13:55:00Z">
            <w:rPr/>
          </w:rPrChange>
        </w:rPr>
      </w:pPr>
    </w:p>
    <w:p w14:paraId="09EA98EE" w14:textId="77777777" w:rsidR="00464834" w:rsidRPr="00CB44FB" w:rsidRDefault="00464834" w:rsidP="002B63F0">
      <w:pPr>
        <w:pStyle w:val="Caption"/>
        <w:rPr>
          <w:rPrChange w:id="476" w:author="Olivia de Ville de Goyet" w:date="2020-01-21T13:55:00Z">
            <w:rPr/>
          </w:rPrChange>
        </w:rPr>
      </w:pPr>
    </w:p>
    <w:p w14:paraId="012494C8" w14:textId="08F3C22A" w:rsidR="003F4AF4" w:rsidRPr="00CB44FB" w:rsidRDefault="003F4AF4" w:rsidP="002B63F0">
      <w:pPr>
        <w:pStyle w:val="Caption"/>
        <w:rPr>
          <w:rPrChange w:id="477" w:author="Olivia de Ville de Goyet" w:date="2020-01-21T13:55:00Z">
            <w:rPr/>
          </w:rPrChange>
        </w:rPr>
      </w:pPr>
    </w:p>
    <w:p w14:paraId="736C7C0B" w14:textId="0FEB8ACC" w:rsidR="003F4AF4" w:rsidRPr="00CB44FB" w:rsidRDefault="0000375C" w:rsidP="002B63F0">
      <w:pPr>
        <w:pStyle w:val="Caption"/>
        <w:rPr>
          <w:rPrChange w:id="478" w:author="Olivia de Ville de Goyet" w:date="2020-01-21T13:55:00Z">
            <w:rPr/>
          </w:rPrChange>
        </w:rPr>
      </w:pPr>
      <w:r w:rsidRPr="00CB44FB">
        <w:rPr>
          <w:rPrChange w:id="479" w:author="Olivia de Ville de Goyet" w:date="2020-01-21T13:55:00Z">
            <w:rPr/>
          </w:rPrChange>
        </w:rPr>
        <w:t xml:space="preserve"> </w:t>
      </w:r>
    </w:p>
    <w:p w14:paraId="347B5381" w14:textId="4F487F9E" w:rsidR="003F4AF4" w:rsidRPr="00CB44FB" w:rsidRDefault="003F4AF4" w:rsidP="003F4AF4">
      <w:pPr>
        <w:rPr>
          <w:rPrChange w:id="480" w:author="Olivia de Ville de Goyet" w:date="2020-01-21T13:55:00Z">
            <w:rPr/>
          </w:rPrChange>
        </w:rPr>
      </w:pPr>
    </w:p>
    <w:p w14:paraId="2B54A059" w14:textId="0AE1374B" w:rsidR="00464834" w:rsidRPr="00CB44FB" w:rsidRDefault="00464834" w:rsidP="003F4AF4">
      <w:pPr>
        <w:rPr>
          <w:rPrChange w:id="481" w:author="Olivia de Ville de Goyet" w:date="2020-01-21T13:55:00Z">
            <w:rPr/>
          </w:rPrChange>
        </w:rPr>
      </w:pPr>
    </w:p>
    <w:p w14:paraId="7D12DDEE" w14:textId="711336A9" w:rsidR="00464834" w:rsidRPr="00CB44FB" w:rsidRDefault="00464834" w:rsidP="003F4AF4">
      <w:pPr>
        <w:rPr>
          <w:rPrChange w:id="482" w:author="Olivia de Ville de Goyet" w:date="2020-01-21T13:55:00Z">
            <w:rPr/>
          </w:rPrChange>
        </w:rPr>
      </w:pPr>
    </w:p>
    <w:p w14:paraId="0924E144" w14:textId="023AB25C" w:rsidR="00464834" w:rsidRPr="00CB44FB" w:rsidRDefault="00464834">
      <w:pPr>
        <w:spacing w:before="0"/>
        <w:rPr>
          <w:rPrChange w:id="483" w:author="Olivia de Ville de Goyet" w:date="2020-01-21T13:55:00Z">
            <w:rPr/>
          </w:rPrChange>
        </w:rPr>
      </w:pPr>
      <w:r w:rsidRPr="00CB44FB">
        <w:rPr>
          <w:rPrChange w:id="484" w:author="Olivia de Ville de Goyet" w:date="2020-01-21T13:55:00Z">
            <w:rPr/>
          </w:rPrChange>
        </w:rPr>
        <w:br w:type="page"/>
      </w:r>
      <w:bookmarkStart w:id="485" w:name="_GoBack"/>
      <w:bookmarkEnd w:id="485"/>
    </w:p>
    <w:p w14:paraId="5C6D8B60" w14:textId="77777777" w:rsidR="00464834" w:rsidRPr="00CB44FB" w:rsidRDefault="00464834" w:rsidP="00464834">
      <w:pPr>
        <w:spacing w:before="0"/>
        <w:rPr>
          <w:rStyle w:val="Strong"/>
          <w:b w:val="0"/>
          <w:bCs w:val="0"/>
          <w:caps/>
          <w:sz w:val="14"/>
          <w:szCs w:val="24"/>
          <w:rPrChange w:id="486" w:author="Olivia de Ville de Goyet" w:date="2020-01-21T13:55:00Z">
            <w:rPr>
              <w:rStyle w:val="Strong"/>
              <w:b w:val="0"/>
              <w:bCs w:val="0"/>
              <w:caps/>
              <w:sz w:val="14"/>
              <w:szCs w:val="24"/>
            </w:rPr>
          </w:rPrChange>
        </w:rPr>
      </w:pPr>
      <w:r w:rsidRPr="00CB44FB">
        <w:rPr>
          <w:rPrChange w:id="487" w:author="Olivia de Ville de Goyet" w:date="2020-01-21T13:55:00Z">
            <w:rPr/>
          </w:rPrChange>
        </w:rPr>
        <w:lastRenderedPageBreak/>
        <w:tab/>
      </w:r>
      <w:r w:rsidRPr="00CB44FB">
        <w:rPr>
          <w:rPrChange w:id="488" w:author="Olivia de Ville de Goyet" w:date="2020-01-21T13:55:00Z">
            <w:rPr/>
          </w:rPrChange>
        </w:rPr>
        <w:tab/>
      </w:r>
      <w:r w:rsidRPr="00CB44FB">
        <w:rPr>
          <w:rPrChange w:id="489" w:author="Olivia de Ville de Goyet" w:date="2020-01-21T13:55:00Z">
            <w:rPr/>
          </w:rPrChange>
        </w:rPr>
        <w:tab/>
      </w:r>
      <w:r w:rsidRPr="00CB44FB">
        <w:rPr>
          <w:rPrChange w:id="490" w:author="Olivia de Ville de Goyet" w:date="2020-01-21T13:55:00Z">
            <w:rPr/>
          </w:rPrChange>
        </w:rPr>
        <w:tab/>
      </w:r>
      <w:r w:rsidRPr="00CB44FB">
        <w:rPr>
          <w:rPrChange w:id="491" w:author="Olivia de Ville de Goyet" w:date="2020-01-21T13:55:00Z">
            <w:rPr/>
          </w:rPrChange>
        </w:rPr>
        <w:tab/>
      </w:r>
    </w:p>
    <w:p w14:paraId="7188BDF6" w14:textId="77777777" w:rsidR="00464834" w:rsidRPr="00CB44FB" w:rsidRDefault="00464834" w:rsidP="00464834">
      <w:pPr>
        <w:pStyle w:val="BackCoverAdres1"/>
        <w:rPr>
          <w:rStyle w:val="Strong"/>
          <w:b w:val="0"/>
          <w:bCs w:val="0"/>
          <w:rPrChange w:id="492" w:author="Olivia de Ville de Goyet" w:date="2020-01-21T13:55:00Z">
            <w:rPr>
              <w:rStyle w:val="Strong"/>
              <w:b w:val="0"/>
              <w:bCs w:val="0"/>
            </w:rPr>
          </w:rPrChange>
        </w:rPr>
      </w:pPr>
      <w:r w:rsidRPr="00CB44FB">
        <w:rPr>
          <w:rStyle w:val="Strong"/>
          <w:b w:val="0"/>
          <w:bCs w:val="0"/>
          <w:rPrChange w:id="493" w:author="Olivia de Ville de Goyet" w:date="2020-01-21T13:55:00Z">
            <w:rPr>
              <w:rStyle w:val="Strong"/>
              <w:b w:val="0"/>
              <w:bCs w:val="0"/>
            </w:rPr>
          </w:rPrChange>
        </w:rPr>
        <w:t>Groupe de recherche Dier&amp;Welzijn</w:t>
      </w:r>
    </w:p>
    <w:p w14:paraId="25EC6946" w14:textId="77777777" w:rsidR="00464834" w:rsidRPr="00CB44FB" w:rsidRDefault="00464834" w:rsidP="00464834">
      <w:pPr>
        <w:pStyle w:val="BACKCOVERAdres20"/>
        <w:rPr>
          <w:rPrChange w:id="494" w:author="Olivia de Ville de Goyet" w:date="2020-01-21T13:55:00Z">
            <w:rPr/>
          </w:rPrChange>
        </w:rPr>
      </w:pPr>
      <w:r w:rsidRPr="00CB44FB">
        <w:rPr>
          <w:rPrChange w:id="495" w:author="Olivia de Ville de Goyet" w:date="2020-01-21T13:55:00Z">
            <w:rPr/>
          </w:rPrChange>
        </w:rPr>
        <w:t>e-mail :  bert.driessen@dierenwelzijn.eu</w:t>
      </w:r>
    </w:p>
    <w:p w14:paraId="798F7346" w14:textId="77777777" w:rsidR="00464834" w:rsidRPr="00CB44FB" w:rsidRDefault="00464834" w:rsidP="00464834">
      <w:pPr>
        <w:pStyle w:val="BACKCOVERAdres20"/>
        <w:rPr>
          <w:rPrChange w:id="496" w:author="Olivia de Ville de Goyet" w:date="2020-01-21T13:55:00Z">
            <w:rPr/>
          </w:rPrChange>
        </w:rPr>
      </w:pPr>
      <w:r w:rsidRPr="00CB44FB">
        <w:rPr>
          <w:rPrChange w:id="497" w:author="Olivia de Ville de Goyet" w:date="2020-01-21T13:55:00Z">
            <w:rPr/>
          </w:rPrChange>
        </w:rPr>
        <w:t>e-mail :  sanne.vanbeirendonck@dierenwelzijn.eu</w:t>
      </w:r>
    </w:p>
    <w:p w14:paraId="0F464443" w14:textId="77777777" w:rsidR="00464834" w:rsidRPr="00CB44FB" w:rsidRDefault="00464834" w:rsidP="00464834">
      <w:pPr>
        <w:pStyle w:val="BACKCOVERAdres20"/>
        <w:rPr>
          <w:rPrChange w:id="498" w:author="Olivia de Ville de Goyet" w:date="2020-01-21T13:55:00Z">
            <w:rPr/>
          </w:rPrChange>
        </w:rPr>
      </w:pPr>
      <w:r w:rsidRPr="00CB44FB">
        <w:rPr>
          <w:rPrChange w:id="499" w:author="Olivia de Ville de Goyet" w:date="2020-01-21T13:55:00Z">
            <w:rPr/>
          </w:rPrChange>
        </w:rPr>
        <w:t>e-mail :  jos.vanthielen@dierenwelzijn.eu</w:t>
      </w:r>
    </w:p>
    <w:p w14:paraId="15B56D53" w14:textId="77777777" w:rsidR="00464834" w:rsidRPr="00CB44FB" w:rsidRDefault="00464834" w:rsidP="00464834">
      <w:pPr>
        <w:pStyle w:val="BACKCOVERAdres20"/>
        <w:rPr>
          <w:rPrChange w:id="500" w:author="Olivia de Ville de Goyet" w:date="2020-01-21T13:55:00Z">
            <w:rPr/>
          </w:rPrChange>
        </w:rPr>
      </w:pPr>
      <w:r w:rsidRPr="00CB44FB">
        <w:rPr>
          <w:rPrChange w:id="501" w:author="Olivia de Ville de Goyet" w:date="2020-01-21T13:55:00Z">
            <w:rPr/>
          </w:rPrChange>
        </w:rPr>
        <w:t>www.diereninformatie.be</w:t>
      </w:r>
    </w:p>
    <w:p w14:paraId="20D91AE9" w14:textId="085DEE70" w:rsidR="00464834" w:rsidRPr="00CB44FB" w:rsidRDefault="00464834" w:rsidP="003F4AF4">
      <w:pPr>
        <w:rPr>
          <w:rPrChange w:id="502" w:author="Olivia de Ville de Goyet" w:date="2020-01-21T13:55:00Z">
            <w:rPr/>
          </w:rPrChange>
        </w:rPr>
      </w:pPr>
    </w:p>
    <w:p w14:paraId="28FC8427" w14:textId="4EBF0640" w:rsidR="00464834" w:rsidRPr="00CB44FB" w:rsidRDefault="00464834" w:rsidP="003F4AF4">
      <w:pPr>
        <w:rPr>
          <w:rPrChange w:id="503" w:author="Olivia de Ville de Goyet" w:date="2020-01-21T13:55:00Z">
            <w:rPr/>
          </w:rPrChange>
        </w:rPr>
      </w:pPr>
    </w:p>
    <w:p w14:paraId="115FA95B" w14:textId="77777777" w:rsidR="00464834" w:rsidRPr="00CB44FB" w:rsidRDefault="00464834" w:rsidP="003F4AF4">
      <w:pPr>
        <w:rPr>
          <w:rPrChange w:id="504" w:author="Olivia de Ville de Goyet" w:date="2020-01-21T13:55:00Z">
            <w:rPr/>
          </w:rPrChange>
        </w:rPr>
      </w:pPr>
    </w:p>
    <w:p w14:paraId="7A3F5746" w14:textId="09E76F69" w:rsidR="003F4AF4" w:rsidRPr="00CB44FB" w:rsidRDefault="003F4AF4" w:rsidP="003F4AF4">
      <w:pPr>
        <w:rPr>
          <w:rPrChange w:id="505" w:author="Olivia de Ville de Goyet" w:date="2020-01-21T13:55:00Z">
            <w:rPr/>
          </w:rPrChange>
        </w:rPr>
      </w:pPr>
    </w:p>
    <w:p w14:paraId="0EA9C3D3" w14:textId="15B2E669" w:rsidR="00464834" w:rsidRPr="00CB44FB" w:rsidRDefault="00464834" w:rsidP="003F4AF4">
      <w:pPr>
        <w:rPr>
          <w:rPrChange w:id="506" w:author="Olivia de Ville de Goyet" w:date="2020-01-21T13:55:00Z">
            <w:rPr/>
          </w:rPrChange>
        </w:rPr>
      </w:pPr>
    </w:p>
    <w:p w14:paraId="0B3E0950" w14:textId="2A4D7A68" w:rsidR="00464834" w:rsidRPr="00CB44FB" w:rsidRDefault="00464834" w:rsidP="003F4AF4">
      <w:pPr>
        <w:rPr>
          <w:rPrChange w:id="507" w:author="Olivia de Ville de Goyet" w:date="2020-01-21T13:55:00Z">
            <w:rPr/>
          </w:rPrChange>
        </w:rPr>
      </w:pPr>
    </w:p>
    <w:p w14:paraId="795DAE49" w14:textId="0D26D8E3" w:rsidR="00464834" w:rsidRPr="00CB44FB" w:rsidRDefault="00464834" w:rsidP="003F4AF4">
      <w:pPr>
        <w:rPr>
          <w:rPrChange w:id="508" w:author="Olivia de Ville de Goyet" w:date="2020-01-21T13:55:00Z">
            <w:rPr/>
          </w:rPrChange>
        </w:rPr>
      </w:pPr>
    </w:p>
    <w:p w14:paraId="265B2275" w14:textId="1A46D0F8" w:rsidR="00464834" w:rsidRPr="00CB44FB" w:rsidRDefault="00464834" w:rsidP="003F4AF4">
      <w:pPr>
        <w:rPr>
          <w:rPrChange w:id="509" w:author="Olivia de Ville de Goyet" w:date="2020-01-21T13:55:00Z">
            <w:rPr/>
          </w:rPrChange>
        </w:rPr>
      </w:pPr>
    </w:p>
    <w:p w14:paraId="29CB6FBE" w14:textId="7C8AA7F5" w:rsidR="00464834" w:rsidRPr="00CB44FB" w:rsidRDefault="00464834" w:rsidP="003F4AF4">
      <w:pPr>
        <w:rPr>
          <w:rPrChange w:id="510" w:author="Olivia de Ville de Goyet" w:date="2020-01-21T13:55:00Z">
            <w:rPr/>
          </w:rPrChange>
        </w:rPr>
      </w:pPr>
    </w:p>
    <w:p w14:paraId="6E5A5D55" w14:textId="1BBB857C" w:rsidR="00464834" w:rsidRPr="00CB44FB" w:rsidRDefault="00464834" w:rsidP="003F4AF4">
      <w:pPr>
        <w:rPr>
          <w:rPrChange w:id="511" w:author="Olivia de Ville de Goyet" w:date="2020-01-21T13:55:00Z">
            <w:rPr/>
          </w:rPrChange>
        </w:rPr>
      </w:pPr>
    </w:p>
    <w:p w14:paraId="03FCA66A" w14:textId="219FBE1A" w:rsidR="00464834" w:rsidRPr="00CB44FB" w:rsidRDefault="00464834" w:rsidP="003F4AF4">
      <w:pPr>
        <w:rPr>
          <w:rPrChange w:id="512" w:author="Olivia de Ville de Goyet" w:date="2020-01-21T13:55:00Z">
            <w:rPr/>
          </w:rPrChange>
        </w:rPr>
      </w:pPr>
    </w:p>
    <w:p w14:paraId="084CBED8" w14:textId="77777777" w:rsidR="00464834" w:rsidRPr="00CB44FB" w:rsidRDefault="00464834" w:rsidP="003F4AF4">
      <w:pPr>
        <w:rPr>
          <w:rPrChange w:id="513" w:author="Olivia de Ville de Goyet" w:date="2020-01-21T13:55:00Z">
            <w:rPr/>
          </w:rPrChange>
        </w:rPr>
      </w:pPr>
    </w:p>
    <w:p w14:paraId="6B040958" w14:textId="4B79F842" w:rsidR="003F4AF4" w:rsidRPr="00CB44FB" w:rsidRDefault="003F4AF4" w:rsidP="003F4AF4">
      <w:pPr>
        <w:rPr>
          <w:rPrChange w:id="514" w:author="Olivia de Ville de Goyet" w:date="2020-01-21T13:55:00Z">
            <w:rPr/>
          </w:rPrChange>
        </w:rPr>
      </w:pPr>
    </w:p>
    <w:p w14:paraId="0AFA305C" w14:textId="579DF113" w:rsidR="00B433DB" w:rsidRPr="00CB44FB" w:rsidRDefault="00B433DB" w:rsidP="002B63F0">
      <w:pPr>
        <w:pStyle w:val="Caption"/>
        <w:rPr>
          <w:rPrChange w:id="515" w:author="Olivia de Ville de Goyet" w:date="2020-01-21T13:55:00Z">
            <w:rPr/>
          </w:rPrChange>
        </w:rPr>
      </w:pPr>
    </w:p>
    <w:bookmarkEnd w:id="474"/>
    <w:p w14:paraId="1EC0DBCB" w14:textId="004B7EF2" w:rsidR="0098685F" w:rsidRPr="00CB44FB" w:rsidRDefault="00464834" w:rsidP="0098685F">
      <w:pPr>
        <w:pStyle w:val="BACKCOVERAdres20"/>
        <w:rPr>
          <w:rPrChange w:id="516" w:author="Olivia de Ville de Goyet" w:date="2020-01-21T13:55:00Z">
            <w:rPr/>
          </w:rPrChange>
        </w:rPr>
      </w:pPr>
      <w:r w:rsidRPr="00CB44FB">
        <w:rPr>
          <w:noProof/>
          <w:rPrChange w:id="517" w:author="Olivia de Ville de Goyet" w:date="2020-01-21T13:55:00Z">
            <w:rPr>
              <w:noProof/>
            </w:rPr>
          </w:rPrChange>
        </w:rPr>
        <mc:AlternateContent>
          <mc:Choice Requires="wps">
            <w:drawing>
              <wp:anchor distT="0" distB="0" distL="114300" distR="114300" simplePos="0" relativeHeight="251718656" behindDoc="1" locked="0" layoutInCell="1" allowOverlap="1" wp14:anchorId="6B51BA2A" wp14:editId="613438EF">
                <wp:simplePos x="0" y="0"/>
                <wp:positionH relativeFrom="page">
                  <wp:posOffset>395605</wp:posOffset>
                </wp:positionH>
                <wp:positionV relativeFrom="page">
                  <wp:posOffset>9574530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7F9C4" w14:textId="77777777" w:rsidR="00464834" w:rsidRPr="00CB44FB" w:rsidRDefault="00464834" w:rsidP="0046483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BA2A" id="Tekstvak 7" o:spid="_x0000_s1031" type="#_x0000_t202" style="position:absolute;left:0;text-align:left;margin-left:31.15pt;margin-top:753.9pt;width:549.9pt;height:56.7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" fillcolor="#278e74" stroked="f" strokeweight=".5pt">
                <v:textbox inset="65mm,2mm,6mm,2mm">
                  <w:txbxContent>
                    <w:p w14:paraId="31A7F9C4" w14:textId="77777777" w:rsidR="00464834" w:rsidRPr="00CB44FB" w:rsidRDefault="00464834" w:rsidP="00464834">
                      <w:pPr>
                        <w:pStyle w:val="CoverKoptekst"/>
                      </w:pPr>
                    </w:p>
                  </w:txbxContent>
                </v:textbox>
                <w10:wrap anchorx="page" anchory="page"/>
              </v:shape>
            </w:pict>
          </mc:Fallback>
        </mc:AlternateContent>
      </w:r>
    </w:p>
    <w:sectPr w:rsidR="0098685F" w:rsidRPr="00CB44FB" w:rsidSect="00371B38">
      <w:headerReference w:type="even" r:id="rId32"/>
      <w:headerReference w:type="default" r:id="rId33"/>
      <w:footerReference w:type="even" r:id="rId34"/>
      <w:footerReference w:type="default" r:id="rId3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8127A" w14:textId="77777777" w:rsidR="004D776F" w:rsidRPr="00CB44FB" w:rsidRDefault="004D776F" w:rsidP="00986956">
      <w:pPr>
        <w:spacing w:line="240" w:lineRule="auto"/>
      </w:pPr>
      <w:r w:rsidRPr="00CB44FB">
        <w:separator/>
      </w:r>
    </w:p>
  </w:endnote>
  <w:endnote w:type="continuationSeparator" w:id="0">
    <w:p w14:paraId="539EEEF2" w14:textId="64AAB836" w:rsidR="004D776F" w:rsidRPr="00CB44FB" w:rsidRDefault="004D776F" w:rsidP="00986956">
      <w:pPr>
        <w:spacing w:line="240" w:lineRule="auto"/>
      </w:pPr>
      <w:r w:rsidRPr="00CB44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9C3F4A" w:rsidRPr="00CB44FB" w14:paraId="1FE44D34" w14:textId="77777777" w:rsidTr="000739D3">
      <w:trPr>
        <w:trHeight w:hRule="exact" w:val="2268"/>
      </w:trPr>
      <w:tc>
        <w:tcPr>
          <w:tcW w:w="11170" w:type="dxa"/>
          <w:shd w:val="clear" w:color="auto" w:fill="auto"/>
        </w:tcPr>
        <w:p w14:paraId="2308B3BE" w14:textId="77777777" w:rsidR="009C3F4A" w:rsidRPr="00CB44FB" w:rsidRDefault="009C3F4A" w:rsidP="000E50CE">
          <w:pPr>
            <w:pStyle w:val="Header"/>
          </w:pPr>
        </w:p>
      </w:tc>
    </w:tr>
  </w:tbl>
  <w:p w14:paraId="14727AD1" w14:textId="77777777" w:rsidR="009C3F4A" w:rsidRPr="00CB44FB" w:rsidRDefault="009C3F4A" w:rsidP="000E50CE">
    <w:pPr>
      <w:pStyle w:val="Footer"/>
    </w:pPr>
    <w:r w:rsidRPr="00CB44FB">
      <w:rPr>
        <w:noProof/>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9C3F4A" w:rsidRPr="00456A6F" w:rsidRDefault="009C3F4A"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" fillcolor="#54bceb" stroked="f" strokeweight=".5pt">
              <o:lock v:ext="edit" aspectratio="t"/>
              <v:textbox inset="0,0,0,0">
                <w:txbxContent>
                  <w:p w14:paraId="6446C13E" w14:textId="77777777" w:rsidR="009C3F4A" w:rsidRPr="00456A6F" w:rsidRDefault="009C3F4A"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5F2D" w14:textId="5DE9E289" w:rsidR="009C3F4A" w:rsidRPr="00CB44FB" w:rsidRDefault="009C3F4A" w:rsidP="0032243A">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54769" w14:textId="77777777" w:rsidR="009C3F4A" w:rsidRPr="00CB44FB" w:rsidRDefault="009C3F4A" w:rsidP="000E50CE">
    <w:pPr>
      <w:pStyle w:val="Footer"/>
    </w:pPr>
    <w:r w:rsidRPr="00CB44FB">
      <w:rPr>
        <w:noProof/>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9C3F4A" w:rsidRPr="00E559F6" w:rsidRDefault="009C3F4A"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" o:allowoverlap="f" fillcolor="#278e74" stroked="f" strokeweight=".5pt">
              <o:lock v:ext="edit" aspectratio="t"/>
              <v:textbox inset="0,0,0,0">
                <w:txbxContent>
                  <w:p w14:paraId="0D0D0390" w14:textId="77777777" w:rsidR="009C3F4A" w:rsidRPr="00E559F6" w:rsidRDefault="009C3F4A"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78AD" w14:textId="691F0156" w:rsidR="009C3F4A" w:rsidRPr="008B1D1F" w:rsidRDefault="009C3F4A" w:rsidP="009F4468">
    <w:pPr>
      <w:pStyle w:val="Footer"/>
      <w:jc w:val="left"/>
    </w:pPr>
    <w:r w:rsidRPr="008B1D1F">
      <w:fldChar w:fldCharType="begin"/>
    </w:r>
    <w:r w:rsidRPr="008B1D1F">
      <w:instrText xml:space="preserve"> PAGE   \* MERGEFORMAT </w:instrText>
    </w:r>
    <w:r w:rsidRPr="008B1D1F">
      <w:fldChar w:fldCharType="separate"/>
    </w:r>
    <w:r>
      <w:t>2</w:t>
    </w:r>
    <w:r w:rsidRPr="008B1D1F">
      <w:fldChar w:fldCharType="end"/>
    </w:r>
    <w:r>
      <w:t xml:space="preserve"> | </w:t>
    </w:r>
    <w:fldSimple w:instr=" STYLEREF  &quot;_Titelinhoudsopgave&quot;  \* MERGEFORMAT ">
      <w:r w:rsidR="00CB44FB">
        <w:rPr>
          <w:noProof/>
        </w:rPr>
        <w:t>Table des matières</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1A65" w14:textId="6ADDCE1A" w:rsidR="009C3F4A" w:rsidRPr="00CB44FB" w:rsidRDefault="009C3F4A" w:rsidP="000E50CE">
    <w:pPr>
      <w:pStyle w:val="Footer"/>
    </w:pPr>
    <w:fldSimple w:instr=" STYLEREF  &quot;_Titelinhoudsopgave&quot;  \* MERGEFORMAT ">
      <w:r w:rsidR="00CB44FB" w:rsidRPr="00CB44FB">
        <w:rPr>
          <w:b/>
          <w:bCs/>
          <w:noProof/>
        </w:rPr>
        <w:t>Table</w:t>
      </w:r>
      <w:r w:rsidR="00CB44FB">
        <w:rPr>
          <w:noProof/>
        </w:rPr>
        <w:t xml:space="preserve"> des matières</w:t>
      </w:r>
    </w:fldSimple>
    <w:r w:rsidRPr="00CB44FB">
      <w:t xml:space="preserve"> | </w:t>
    </w:r>
    <w:r w:rsidRPr="00CB44FB">
      <w:fldChar w:fldCharType="begin"/>
    </w:r>
    <w:r w:rsidRPr="00CB44FB">
      <w:instrText xml:space="preserve"> PAGE   \* MERGEFORMAT </w:instrText>
    </w:r>
    <w:r w:rsidRPr="00CB44FB">
      <w:fldChar w:fldCharType="separate"/>
    </w:r>
    <w:r w:rsidR="0002623E" w:rsidRPr="00CB44FB">
      <w:t>2</w:t>
    </w:r>
    <w:r w:rsidRPr="00CB44F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CE051" w14:textId="55FB7C92" w:rsidR="009C3F4A" w:rsidRPr="00CB44FB" w:rsidRDefault="009C3F4A" w:rsidP="000E50CE">
    <w:pPr>
      <w:pStyle w:val="Footer"/>
    </w:pPr>
    <w:r w:rsidRPr="00CB44FB">
      <w:fldChar w:fldCharType="begin"/>
    </w:r>
    <w:r w:rsidRPr="00CB44FB">
      <w:instrText xml:space="preserve"> STYLEREF  "Kop van inhoudsopgave"  \* MERGEFORMAT </w:instrText>
    </w:r>
    <w:r w:rsidRPr="00CB44FB">
      <w:fldChar w:fldCharType="separate"/>
    </w:r>
    <w:r w:rsidR="00CB44FB" w:rsidRPr="00CB44FB">
      <w:rPr>
        <w:b/>
        <w:bCs/>
        <w:noProof/>
        <w:lang w:val="en-US"/>
      </w:rPr>
      <w:t>Error! Use the Home tab to apply Kop van inhoudsopgave to the text that you want to appear here.</w:t>
    </w:r>
    <w:r w:rsidRPr="00CB44FB">
      <w:fldChar w:fldCharType="end"/>
    </w:r>
    <w:r w:rsidRPr="00CB44FB">
      <w:t xml:space="preserve"> </w:t>
    </w:r>
    <w:r w:rsidRPr="00CB44FB">
      <w:rPr>
        <w:b/>
      </w:rPr>
      <w:t xml:space="preserve">| </w:t>
    </w:r>
    <w:r w:rsidRPr="00CB44FB">
      <w:fldChar w:fldCharType="begin"/>
    </w:r>
    <w:r w:rsidRPr="00CB44FB">
      <w:instrText xml:space="preserve"> PAGE   \* MERGEFORMAT </w:instrText>
    </w:r>
    <w:r w:rsidRPr="00CB44FB">
      <w:fldChar w:fldCharType="separate"/>
    </w:r>
    <w:r w:rsidRPr="00CB44FB">
      <w:rPr>
        <w:b/>
      </w:rPr>
      <w:t>13</w:t>
    </w:r>
    <w:r w:rsidRPr="00CB44FB">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9D47" w14:textId="30D97945" w:rsidR="009C3F4A" w:rsidRPr="009F4468" w:rsidRDefault="009C3F4A" w:rsidP="009F4468">
    <w:pPr>
      <w:pStyle w:val="Footer"/>
      <w:jc w:val="left"/>
    </w:pPr>
    <w:r w:rsidRPr="009F4468">
      <w:fldChar w:fldCharType="begin"/>
    </w:r>
    <w:r w:rsidRPr="009F4468">
      <w:instrText xml:space="preserve"> PAGE   \* MERGEFORMAT </w:instrText>
    </w:r>
    <w:r w:rsidRPr="009F4468">
      <w:fldChar w:fldCharType="separate"/>
    </w:r>
    <w: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rsidR="00CB44FB">
      <w:rPr>
        <w:b/>
        <w:bCs/>
        <w:noProof/>
        <w:lang w:val="en-US"/>
      </w:rPr>
      <w:t>Error! No text of specified style in document.</w:t>
    </w:r>
    <w:r w:rsidRPr="007A0E1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94528" w14:textId="0323B160" w:rsidR="009C3F4A" w:rsidRPr="00CB44FB" w:rsidRDefault="009C3F4A" w:rsidP="000E50CE">
    <w:pPr>
      <w:pStyle w:val="Footer"/>
    </w:pPr>
    <w:r w:rsidRPr="00CB44FB">
      <w:t xml:space="preserve">| </w:t>
    </w:r>
    <w:r w:rsidRPr="00CB44FB">
      <w:rPr>
        <w:rStyle w:val="Strong"/>
        <w:b w:val="0"/>
        <w:bCs w:val="0"/>
      </w:rPr>
      <w:fldChar w:fldCharType="begin"/>
    </w:r>
    <w:r w:rsidRPr="00CB44FB">
      <w:rPr>
        <w:rStyle w:val="Strong"/>
        <w:b w:val="0"/>
        <w:bCs w:val="0"/>
      </w:rPr>
      <w:instrText xml:space="preserve"> PAGE   \* MERGEFORMAT </w:instrText>
    </w:r>
    <w:r w:rsidRPr="00CB44FB">
      <w:rPr>
        <w:rStyle w:val="Strong"/>
        <w:b w:val="0"/>
        <w:bCs w:val="0"/>
      </w:rPr>
      <w:fldChar w:fldCharType="separate"/>
    </w:r>
    <w:r w:rsidR="0002623E" w:rsidRPr="00CB44FB">
      <w:rPr>
        <w:rStyle w:val="Strong"/>
        <w:b w:val="0"/>
        <w:bCs w:val="0"/>
      </w:rPr>
      <w:t>7</w:t>
    </w:r>
    <w:r w:rsidRPr="00CB44FB">
      <w:rPr>
        <w:rStyle w:val="Strong"/>
        <w:b w:val="0"/>
        <w:bCs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A5D42" w14:textId="3800C6A5" w:rsidR="009C3F4A" w:rsidRPr="00CB44FB" w:rsidRDefault="009C3F4A" w:rsidP="000E50CE">
    <w:pPr>
      <w:pStyle w:val="Footer"/>
    </w:pPr>
    <w:r w:rsidRPr="00CB44FB">
      <w:fldChar w:fldCharType="begin"/>
    </w:r>
    <w:r w:rsidRPr="00CB44FB">
      <w:instrText xml:space="preserve"> STYLEREF  Titel  \* MERGEFORMAT </w:instrText>
    </w:r>
    <w:r w:rsidRPr="00CB44FB">
      <w:fldChar w:fldCharType="separate"/>
    </w:r>
    <w:r w:rsidR="00CB44FB" w:rsidRPr="00CB44FB">
      <w:rPr>
        <w:b/>
        <w:bCs/>
        <w:noProof/>
        <w:lang w:val="en-US"/>
      </w:rPr>
      <w:t>Error! Use the Home tab to apply Titel to the text that you want to appear here.</w:t>
    </w:r>
    <w:r w:rsidRPr="00CB44FB">
      <w:fldChar w:fldCharType="end"/>
    </w:r>
    <w:r w:rsidRPr="00CB44FB">
      <w:t xml:space="preserve"> | </w:t>
    </w:r>
    <w:r w:rsidRPr="00CB44FB">
      <w:fldChar w:fldCharType="begin"/>
    </w:r>
    <w:r w:rsidRPr="00CB44FB">
      <w:instrText xml:space="preserve"> PAGE   \* MERGEFORMAT </w:instrText>
    </w:r>
    <w:r w:rsidRPr="00CB44FB">
      <w:fldChar w:fldCharType="separate"/>
    </w:r>
    <w:r w:rsidRPr="00CB44FB">
      <w:t>13</w:t>
    </w:r>
    <w:r w:rsidRPr="00CB44FB">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F0E0F" w14:textId="77777777" w:rsidR="009C3F4A" w:rsidRPr="0004429D" w:rsidRDefault="009C3F4A" w:rsidP="00044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B515E" w14:textId="77777777" w:rsidR="004D776F" w:rsidRPr="00CB44FB" w:rsidRDefault="004D776F" w:rsidP="00986956">
      <w:pPr>
        <w:spacing w:line="240" w:lineRule="auto"/>
      </w:pPr>
      <w:r w:rsidRPr="00CB44FB">
        <w:separator/>
      </w:r>
    </w:p>
  </w:footnote>
  <w:footnote w:type="continuationSeparator" w:id="0">
    <w:p w14:paraId="39923D4F" w14:textId="77777777" w:rsidR="004D776F" w:rsidRPr="00CB44FB" w:rsidRDefault="004D776F" w:rsidP="00986956">
      <w:pPr>
        <w:spacing w:line="240" w:lineRule="auto"/>
      </w:pPr>
      <w:r w:rsidRPr="00CB44F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35A1" w14:textId="77777777" w:rsidR="009C3F4A" w:rsidRPr="00CB44FB" w:rsidRDefault="009C3F4A" w:rsidP="000E50CE">
    <w:pPr>
      <w:pStyle w:val="Header"/>
    </w:pPr>
  </w:p>
  <w:p w14:paraId="40954A77" w14:textId="77777777" w:rsidR="009C3F4A" w:rsidRPr="00CB44FB" w:rsidRDefault="009C3F4A" w:rsidP="000E50CE">
    <w:pPr>
      <w:pStyle w:val="Header"/>
    </w:pPr>
    <w:r w:rsidRPr="00CB44FB">
      <w:rPr>
        <w:noProof/>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9C3F4A" w:rsidRPr="00394CF7" w:rsidRDefault="009C3F4A" w:rsidP="00394CF7">
                          <w:pPr>
                            <w:pStyle w:val="CoverKoptekst"/>
                          </w:pPr>
                          <w:r>
                            <w:t>faculté sciences de la kinésiologie et de la revalidation</w:t>
                          </w:r>
                        </w:p>
                        <w:p w14:paraId="144C944A" w14:textId="77777777" w:rsidR="009C3F4A" w:rsidRPr="00394CF7" w:rsidRDefault="009C3F4A"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" fillcolor="#158caf" stroked="f" strokeweight=".5pt">
              <o:lock v:ext="edit" aspectratio="t"/>
              <v:textbox inset="65mm,2mm,6mm,2mm">
                <w:txbxContent>
                  <w:p w14:paraId="2D9DA841" w14:textId="77777777" w:rsidR="009C3F4A" w:rsidRPr="00394CF7" w:rsidRDefault="009C3F4A" w:rsidP="00394CF7">
                    <w:pPr>
                      <w:pStyle w:val="CoverKoptekst"/>
                    </w:pPr>
                    <w:r>
                      <w:t xml:space="preserve">faculté sciences de la kinésiologie et de la revalidation</w:t>
                    </w:r>
                  </w:p>
                  <w:p w14:paraId="144C944A" w14:textId="77777777" w:rsidR="009C3F4A" w:rsidRPr="00394CF7" w:rsidRDefault="009C3F4A" w:rsidP="00394CF7">
                    <w:pPr>
                      <w:pStyle w:val="CoverKoptekst"/>
                    </w:pPr>
                  </w:p>
                </w:txbxContent>
              </v:textbox>
              <w10:wrap anchorx="page" anchory="page"/>
            </v:shape>
          </w:pict>
        </mc:Fallback>
      </mc:AlternateContent>
    </w:r>
    <w:r w:rsidRPr="00CB44FB">
      <w:rPr>
        <w:noProof/>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DB2A7" w14:textId="77777777" w:rsidR="009C3F4A" w:rsidRPr="00CB44FB" w:rsidRDefault="009C3F4A" w:rsidP="000E50CE">
    <w:pPr>
      <w:pStyle w:val="Header"/>
    </w:pPr>
    <w:r w:rsidRPr="00CB44FB">
      <w:rPr>
        <w:noProof/>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sidRPr="00CB44FB">
      <w:rPr>
        <w:noProof/>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9C3F4A" w:rsidRPr="00394CF7" w:rsidRDefault="009C3F4A"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" fillcolor="#278e74" stroked="f" strokeweight=".5pt">
              <o:lock v:ext="edit" aspectratio="t"/>
              <v:textbox inset="0,0,0,0">
                <w:txbxContent>
                  <w:p w14:paraId="33ECCE6C" w14:textId="77777777" w:rsidR="009C3F4A" w:rsidRPr="00394CF7" w:rsidRDefault="009C3F4A"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9788" w14:textId="77777777" w:rsidR="009C3F4A" w:rsidRPr="00E73B78" w:rsidRDefault="009C3F4A" w:rsidP="000E5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E713E" w14:textId="77777777" w:rsidR="009C3F4A" w:rsidRPr="00CB44FB" w:rsidRDefault="009C3F4A" w:rsidP="000E50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32E5D" w14:textId="77777777" w:rsidR="009C3F4A" w:rsidRPr="00CB44FB" w:rsidRDefault="009C3F4A" w:rsidP="000E50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4D867" w14:textId="77777777" w:rsidR="009C3F4A" w:rsidRPr="00E73B78" w:rsidRDefault="009C3F4A" w:rsidP="000E50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F6F9" w14:textId="77777777" w:rsidR="009C3F4A" w:rsidRPr="00CB44FB" w:rsidRDefault="009C3F4A" w:rsidP="000E50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5AAC" w14:textId="77777777" w:rsidR="009C3F4A" w:rsidRPr="009B0224" w:rsidRDefault="009C3F4A" w:rsidP="000E50CE">
    <w:pPr>
      <w:pStyle w:val="Header"/>
    </w:pPr>
    <w:r>
      <w:rPr>
        <w:noProof/>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0DF3" w14:textId="0956B080" w:rsidR="009C3F4A" w:rsidRPr="00CB44FB" w:rsidRDefault="009C3F4A" w:rsidP="00740275">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B4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18D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3"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4" w15:restartNumberingAfterBreak="0">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0A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0C2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130001"/>
    <w:lvl w:ilvl="0">
      <w:start w:val="1"/>
      <w:numFmt w:val="bullet"/>
      <w:lvlText w:val=""/>
      <w:lvlJc w:val="left"/>
      <w:pPr>
        <w:ind w:left="360" w:hanging="360"/>
      </w:pPr>
      <w:rPr>
        <w:rFonts w:ascii="Symbol" w:hAnsi="Symbol" w:hint="default"/>
        <w:sz w:val="16"/>
      </w:rPr>
    </w:lvl>
  </w:abstractNum>
  <w:abstractNum w:abstractNumId="10" w15:restartNumberingAfterBreak="0">
    <w:nsid w:val="02A22925"/>
    <w:multiLevelType w:val="hybridMultilevel"/>
    <w:tmpl w:val="40E01E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403086C"/>
    <w:multiLevelType w:val="hybridMultilevel"/>
    <w:tmpl w:val="73A4C0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07003D42"/>
    <w:multiLevelType w:val="hybridMultilevel"/>
    <w:tmpl w:val="8C922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9570E91"/>
    <w:multiLevelType w:val="hybridMultilevel"/>
    <w:tmpl w:val="59F6945E"/>
    <w:lvl w:ilvl="0" w:tplc="20FE2FE8">
      <w:start w:val="80"/>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0AB86129"/>
    <w:multiLevelType w:val="hybridMultilevel"/>
    <w:tmpl w:val="5E72D7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1BE60E50"/>
    <w:multiLevelType w:val="hybridMultilevel"/>
    <w:tmpl w:val="A3548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1D950F7A"/>
    <w:multiLevelType w:val="hybridMultilevel"/>
    <w:tmpl w:val="C4964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2ED140F"/>
    <w:multiLevelType w:val="hybridMultilevel"/>
    <w:tmpl w:val="547A68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BEF3445"/>
    <w:multiLevelType w:val="hybridMultilevel"/>
    <w:tmpl w:val="E0746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24" w15:restartNumberingAfterBreak="0">
    <w:nsid w:val="469D3FD4"/>
    <w:multiLevelType w:val="hybridMultilevel"/>
    <w:tmpl w:val="DF88E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7" w15:restartNumberingAfterBreak="0">
    <w:nsid w:val="5F306D05"/>
    <w:multiLevelType w:val="hybridMultilevel"/>
    <w:tmpl w:val="390CE8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DE361B3"/>
    <w:multiLevelType w:val="hybridMultilevel"/>
    <w:tmpl w:val="C402317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abstractNum w:abstractNumId="31" w15:restartNumberingAfterBreak="0">
    <w:nsid w:val="73A258AE"/>
    <w:multiLevelType w:val="hybridMultilevel"/>
    <w:tmpl w:val="1BE0CB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EF83CB9"/>
    <w:multiLevelType w:val="hybridMultilevel"/>
    <w:tmpl w:val="C4047A20"/>
    <w:lvl w:ilvl="0" w:tplc="0384251A">
      <w:numFmt w:val="bullet"/>
      <w:lvlText w:val="•"/>
      <w:lvlJc w:val="left"/>
      <w:pPr>
        <w:ind w:left="1068" w:hanging="708"/>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6"/>
  </w:num>
  <w:num w:numId="16">
    <w:abstractNumId w:val="30"/>
  </w:num>
  <w:num w:numId="17">
    <w:abstractNumId w:val="23"/>
  </w:num>
  <w:num w:numId="18">
    <w:abstractNumId w:val="21"/>
  </w:num>
  <w:num w:numId="19">
    <w:abstractNumId w:val="29"/>
  </w:num>
  <w:num w:numId="20">
    <w:abstractNumId w:val="14"/>
  </w:num>
  <w:num w:numId="21">
    <w:abstractNumId w:val="22"/>
  </w:num>
  <w:num w:numId="22">
    <w:abstractNumId w:val="18"/>
  </w:num>
  <w:num w:numId="23">
    <w:abstractNumId w:val="20"/>
  </w:num>
  <w:num w:numId="24">
    <w:abstractNumId w:val="19"/>
  </w:num>
  <w:num w:numId="25">
    <w:abstractNumId w:val="16"/>
  </w:num>
  <w:num w:numId="26">
    <w:abstractNumId w:val="15"/>
  </w:num>
  <w:num w:numId="27">
    <w:abstractNumId w:val="11"/>
  </w:num>
  <w:num w:numId="28">
    <w:abstractNumId w:val="27"/>
  </w:num>
  <w:num w:numId="29">
    <w:abstractNumId w:val="31"/>
  </w:num>
  <w:num w:numId="30">
    <w:abstractNumId w:val="13"/>
  </w:num>
  <w:num w:numId="31">
    <w:abstractNumId w:val="19"/>
  </w:num>
  <w:num w:numId="32">
    <w:abstractNumId w:val="17"/>
  </w:num>
  <w:num w:numId="33">
    <w:abstractNumId w:val="32"/>
  </w:num>
  <w:num w:numId="34">
    <w:abstractNumId w:val="19"/>
  </w:num>
  <w:num w:numId="35">
    <w:abstractNumId w:val="19"/>
  </w:num>
  <w:num w:numId="36">
    <w:abstractNumId w:val="19"/>
  </w:num>
  <w:num w:numId="37">
    <w:abstractNumId w:val="24"/>
  </w:num>
  <w:num w:numId="38">
    <w:abstractNumId w:val="12"/>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ivia de Ville de Goyet">
    <w15:presenceInfo w15:providerId="AD" w15:userId="S-1-5-21-2285143389-3795388921-3255448634-2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markup="0"/>
  <w:trackRevisions/>
  <w:defaultTabStop w:val="709"/>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F4B"/>
    <w:rsid w:val="000001A9"/>
    <w:rsid w:val="000003A7"/>
    <w:rsid w:val="00001BE1"/>
    <w:rsid w:val="00001E7B"/>
    <w:rsid w:val="00002774"/>
    <w:rsid w:val="00002827"/>
    <w:rsid w:val="0000304F"/>
    <w:rsid w:val="00003723"/>
    <w:rsid w:val="0000375C"/>
    <w:rsid w:val="00006D72"/>
    <w:rsid w:val="00007FEC"/>
    <w:rsid w:val="00010380"/>
    <w:rsid w:val="00012AF0"/>
    <w:rsid w:val="00013BBF"/>
    <w:rsid w:val="00014E86"/>
    <w:rsid w:val="00016DAA"/>
    <w:rsid w:val="00021BAD"/>
    <w:rsid w:val="00022BAC"/>
    <w:rsid w:val="00022C9E"/>
    <w:rsid w:val="00024C11"/>
    <w:rsid w:val="000250E2"/>
    <w:rsid w:val="00025D10"/>
    <w:rsid w:val="0002623E"/>
    <w:rsid w:val="00032CA7"/>
    <w:rsid w:val="0003421C"/>
    <w:rsid w:val="0003581B"/>
    <w:rsid w:val="000361DC"/>
    <w:rsid w:val="000363EA"/>
    <w:rsid w:val="00037B05"/>
    <w:rsid w:val="000439D0"/>
    <w:rsid w:val="0004429D"/>
    <w:rsid w:val="00044D37"/>
    <w:rsid w:val="0004534D"/>
    <w:rsid w:val="00047894"/>
    <w:rsid w:val="00050AE7"/>
    <w:rsid w:val="00051088"/>
    <w:rsid w:val="00051560"/>
    <w:rsid w:val="0006019D"/>
    <w:rsid w:val="000606B3"/>
    <w:rsid w:val="00060BCF"/>
    <w:rsid w:val="00064998"/>
    <w:rsid w:val="000666CE"/>
    <w:rsid w:val="0006752E"/>
    <w:rsid w:val="0007205C"/>
    <w:rsid w:val="000739D3"/>
    <w:rsid w:val="00075BA3"/>
    <w:rsid w:val="00076581"/>
    <w:rsid w:val="00077589"/>
    <w:rsid w:val="000815D6"/>
    <w:rsid w:val="00083198"/>
    <w:rsid w:val="00083B7D"/>
    <w:rsid w:val="0009056B"/>
    <w:rsid w:val="000938E6"/>
    <w:rsid w:val="00096D69"/>
    <w:rsid w:val="0009739E"/>
    <w:rsid w:val="000A25E5"/>
    <w:rsid w:val="000A2FCA"/>
    <w:rsid w:val="000A5488"/>
    <w:rsid w:val="000B0058"/>
    <w:rsid w:val="000B2D8D"/>
    <w:rsid w:val="000B4241"/>
    <w:rsid w:val="000B6471"/>
    <w:rsid w:val="000B7010"/>
    <w:rsid w:val="000C2338"/>
    <w:rsid w:val="000D291C"/>
    <w:rsid w:val="000D3061"/>
    <w:rsid w:val="000D37D1"/>
    <w:rsid w:val="000E164C"/>
    <w:rsid w:val="000E298C"/>
    <w:rsid w:val="000E50CE"/>
    <w:rsid w:val="000E5533"/>
    <w:rsid w:val="000E58D2"/>
    <w:rsid w:val="000E7887"/>
    <w:rsid w:val="000F167F"/>
    <w:rsid w:val="000F23AD"/>
    <w:rsid w:val="000F4D28"/>
    <w:rsid w:val="000F72AF"/>
    <w:rsid w:val="000F78C5"/>
    <w:rsid w:val="00101144"/>
    <w:rsid w:val="001023CB"/>
    <w:rsid w:val="00104902"/>
    <w:rsid w:val="00105559"/>
    <w:rsid w:val="001059AA"/>
    <w:rsid w:val="00110D86"/>
    <w:rsid w:val="0011128E"/>
    <w:rsid w:val="001112BB"/>
    <w:rsid w:val="001118D0"/>
    <w:rsid w:val="0011247B"/>
    <w:rsid w:val="00112DE8"/>
    <w:rsid w:val="00112DFA"/>
    <w:rsid w:val="00113694"/>
    <w:rsid w:val="00113CDE"/>
    <w:rsid w:val="00115461"/>
    <w:rsid w:val="00115CDE"/>
    <w:rsid w:val="00117A65"/>
    <w:rsid w:val="001230C1"/>
    <w:rsid w:val="00126F28"/>
    <w:rsid w:val="001270C5"/>
    <w:rsid w:val="00127554"/>
    <w:rsid w:val="00130AE7"/>
    <w:rsid w:val="00130F8A"/>
    <w:rsid w:val="00131705"/>
    <w:rsid w:val="001318F3"/>
    <w:rsid w:val="001322FE"/>
    <w:rsid w:val="00134996"/>
    <w:rsid w:val="0014150E"/>
    <w:rsid w:val="00141D65"/>
    <w:rsid w:val="001477E9"/>
    <w:rsid w:val="00150B1A"/>
    <w:rsid w:val="001525A1"/>
    <w:rsid w:val="00153D39"/>
    <w:rsid w:val="00154580"/>
    <w:rsid w:val="001566A3"/>
    <w:rsid w:val="001572A0"/>
    <w:rsid w:val="001622E7"/>
    <w:rsid w:val="001657D3"/>
    <w:rsid w:val="00165EC1"/>
    <w:rsid w:val="00171265"/>
    <w:rsid w:val="0017395F"/>
    <w:rsid w:val="00175C8E"/>
    <w:rsid w:val="001777CF"/>
    <w:rsid w:val="00181D1F"/>
    <w:rsid w:val="00182FCE"/>
    <w:rsid w:val="00183D75"/>
    <w:rsid w:val="001848A9"/>
    <w:rsid w:val="00185105"/>
    <w:rsid w:val="00186CBD"/>
    <w:rsid w:val="00187817"/>
    <w:rsid w:val="0019004C"/>
    <w:rsid w:val="00190A77"/>
    <w:rsid w:val="00191A91"/>
    <w:rsid w:val="00192519"/>
    <w:rsid w:val="001A104F"/>
    <w:rsid w:val="001A1221"/>
    <w:rsid w:val="001A2E6D"/>
    <w:rsid w:val="001B0233"/>
    <w:rsid w:val="001B140A"/>
    <w:rsid w:val="001B31E8"/>
    <w:rsid w:val="001B3E42"/>
    <w:rsid w:val="001B6313"/>
    <w:rsid w:val="001C0806"/>
    <w:rsid w:val="001C0872"/>
    <w:rsid w:val="001C3A70"/>
    <w:rsid w:val="001C483F"/>
    <w:rsid w:val="001C52BE"/>
    <w:rsid w:val="001D3FC7"/>
    <w:rsid w:val="001D4953"/>
    <w:rsid w:val="001D78C1"/>
    <w:rsid w:val="001E0CA8"/>
    <w:rsid w:val="001E6D70"/>
    <w:rsid w:val="001F123D"/>
    <w:rsid w:val="002035F3"/>
    <w:rsid w:val="002038A9"/>
    <w:rsid w:val="002044A1"/>
    <w:rsid w:val="00204ABA"/>
    <w:rsid w:val="0020674E"/>
    <w:rsid w:val="0020786E"/>
    <w:rsid w:val="00210C85"/>
    <w:rsid w:val="002119D7"/>
    <w:rsid w:val="00212322"/>
    <w:rsid w:val="0021429D"/>
    <w:rsid w:val="00214850"/>
    <w:rsid w:val="002152CF"/>
    <w:rsid w:val="00216F2D"/>
    <w:rsid w:val="00221660"/>
    <w:rsid w:val="00224367"/>
    <w:rsid w:val="00225AC0"/>
    <w:rsid w:val="002263E4"/>
    <w:rsid w:val="00230B55"/>
    <w:rsid w:val="00232201"/>
    <w:rsid w:val="002409A7"/>
    <w:rsid w:val="00243596"/>
    <w:rsid w:val="0024460D"/>
    <w:rsid w:val="00246160"/>
    <w:rsid w:val="00246E85"/>
    <w:rsid w:val="00247B62"/>
    <w:rsid w:val="00250EF9"/>
    <w:rsid w:val="002532A4"/>
    <w:rsid w:val="00253351"/>
    <w:rsid w:val="00253F79"/>
    <w:rsid w:val="0025445B"/>
    <w:rsid w:val="00256E2F"/>
    <w:rsid w:val="0026378D"/>
    <w:rsid w:val="00273E73"/>
    <w:rsid w:val="00275117"/>
    <w:rsid w:val="00280BDA"/>
    <w:rsid w:val="00280F90"/>
    <w:rsid w:val="00282156"/>
    <w:rsid w:val="00282F69"/>
    <w:rsid w:val="00285E44"/>
    <w:rsid w:val="00285E68"/>
    <w:rsid w:val="00287B3A"/>
    <w:rsid w:val="002909E6"/>
    <w:rsid w:val="00290DFC"/>
    <w:rsid w:val="00292B96"/>
    <w:rsid w:val="00292BEA"/>
    <w:rsid w:val="00293206"/>
    <w:rsid w:val="00297EBE"/>
    <w:rsid w:val="002A06C8"/>
    <w:rsid w:val="002A1762"/>
    <w:rsid w:val="002A18D4"/>
    <w:rsid w:val="002A25F1"/>
    <w:rsid w:val="002A3983"/>
    <w:rsid w:val="002A39B8"/>
    <w:rsid w:val="002A5E71"/>
    <w:rsid w:val="002B05BC"/>
    <w:rsid w:val="002B08F4"/>
    <w:rsid w:val="002B2607"/>
    <w:rsid w:val="002B3EDC"/>
    <w:rsid w:val="002B524D"/>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D7EF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6B3"/>
    <w:rsid w:val="00346F47"/>
    <w:rsid w:val="00347222"/>
    <w:rsid w:val="00347FB5"/>
    <w:rsid w:val="0035205E"/>
    <w:rsid w:val="0035289C"/>
    <w:rsid w:val="00353B0D"/>
    <w:rsid w:val="0035460D"/>
    <w:rsid w:val="0035550D"/>
    <w:rsid w:val="00355E07"/>
    <w:rsid w:val="003562BC"/>
    <w:rsid w:val="003712F3"/>
    <w:rsid w:val="00371B38"/>
    <w:rsid w:val="00373164"/>
    <w:rsid w:val="00373A94"/>
    <w:rsid w:val="0037449D"/>
    <w:rsid w:val="00376E28"/>
    <w:rsid w:val="0038119B"/>
    <w:rsid w:val="00381E63"/>
    <w:rsid w:val="00382134"/>
    <w:rsid w:val="00383ABB"/>
    <w:rsid w:val="00383D7F"/>
    <w:rsid w:val="00385735"/>
    <w:rsid w:val="003860F4"/>
    <w:rsid w:val="0038707D"/>
    <w:rsid w:val="003928EA"/>
    <w:rsid w:val="00392A69"/>
    <w:rsid w:val="0039361C"/>
    <w:rsid w:val="00394CF7"/>
    <w:rsid w:val="003A1585"/>
    <w:rsid w:val="003A73A0"/>
    <w:rsid w:val="003A78E7"/>
    <w:rsid w:val="003B0FD4"/>
    <w:rsid w:val="003B1E06"/>
    <w:rsid w:val="003B2C08"/>
    <w:rsid w:val="003B74A5"/>
    <w:rsid w:val="003D1A1C"/>
    <w:rsid w:val="003D1F51"/>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4894"/>
    <w:rsid w:val="003F4AF4"/>
    <w:rsid w:val="003F6576"/>
    <w:rsid w:val="003F719B"/>
    <w:rsid w:val="00401225"/>
    <w:rsid w:val="004016B0"/>
    <w:rsid w:val="00406467"/>
    <w:rsid w:val="00406A11"/>
    <w:rsid w:val="00410BF7"/>
    <w:rsid w:val="00412ACC"/>
    <w:rsid w:val="00412B69"/>
    <w:rsid w:val="00425820"/>
    <w:rsid w:val="00426163"/>
    <w:rsid w:val="004270CA"/>
    <w:rsid w:val="00432FCA"/>
    <w:rsid w:val="004345BA"/>
    <w:rsid w:val="00435CA2"/>
    <w:rsid w:val="00435DA1"/>
    <w:rsid w:val="0043710B"/>
    <w:rsid w:val="00437D2A"/>
    <w:rsid w:val="00440ACC"/>
    <w:rsid w:val="00441659"/>
    <w:rsid w:val="00442A94"/>
    <w:rsid w:val="004436AB"/>
    <w:rsid w:val="00444712"/>
    <w:rsid w:val="00444CAC"/>
    <w:rsid w:val="00444CC8"/>
    <w:rsid w:val="00445966"/>
    <w:rsid w:val="00445F54"/>
    <w:rsid w:val="00446DFA"/>
    <w:rsid w:val="00450E92"/>
    <w:rsid w:val="00452789"/>
    <w:rsid w:val="00454CDC"/>
    <w:rsid w:val="00455EB6"/>
    <w:rsid w:val="004565C1"/>
    <w:rsid w:val="00456A6F"/>
    <w:rsid w:val="004629BD"/>
    <w:rsid w:val="00464834"/>
    <w:rsid w:val="00465838"/>
    <w:rsid w:val="00465BCF"/>
    <w:rsid w:val="00470AC5"/>
    <w:rsid w:val="00476134"/>
    <w:rsid w:val="00483D44"/>
    <w:rsid w:val="00486775"/>
    <w:rsid w:val="004918FE"/>
    <w:rsid w:val="004927EE"/>
    <w:rsid w:val="00492C96"/>
    <w:rsid w:val="00497E5A"/>
    <w:rsid w:val="004A273F"/>
    <w:rsid w:val="004B0782"/>
    <w:rsid w:val="004B122E"/>
    <w:rsid w:val="004B2AD6"/>
    <w:rsid w:val="004B3C25"/>
    <w:rsid w:val="004B605C"/>
    <w:rsid w:val="004B7091"/>
    <w:rsid w:val="004C10EA"/>
    <w:rsid w:val="004C5559"/>
    <w:rsid w:val="004D40E8"/>
    <w:rsid w:val="004D776F"/>
    <w:rsid w:val="004E10A2"/>
    <w:rsid w:val="004E3593"/>
    <w:rsid w:val="004E4F41"/>
    <w:rsid w:val="004E5E55"/>
    <w:rsid w:val="004E6B46"/>
    <w:rsid w:val="004E75B6"/>
    <w:rsid w:val="004E7B47"/>
    <w:rsid w:val="004E7D8B"/>
    <w:rsid w:val="004F16AC"/>
    <w:rsid w:val="004F1824"/>
    <w:rsid w:val="004F19C3"/>
    <w:rsid w:val="0050078C"/>
    <w:rsid w:val="00505BB1"/>
    <w:rsid w:val="00507CE5"/>
    <w:rsid w:val="00510A3C"/>
    <w:rsid w:val="0051153F"/>
    <w:rsid w:val="00512BD9"/>
    <w:rsid w:val="00512C8D"/>
    <w:rsid w:val="0051301B"/>
    <w:rsid w:val="00514DBF"/>
    <w:rsid w:val="00520B58"/>
    <w:rsid w:val="00521FCC"/>
    <w:rsid w:val="00522E45"/>
    <w:rsid w:val="00524B19"/>
    <w:rsid w:val="00526D9C"/>
    <w:rsid w:val="00527DC5"/>
    <w:rsid w:val="00532074"/>
    <w:rsid w:val="005330C5"/>
    <w:rsid w:val="005341D8"/>
    <w:rsid w:val="0053536E"/>
    <w:rsid w:val="00540471"/>
    <w:rsid w:val="005424D7"/>
    <w:rsid w:val="0054405A"/>
    <w:rsid w:val="005446EF"/>
    <w:rsid w:val="00544D8A"/>
    <w:rsid w:val="005462E6"/>
    <w:rsid w:val="00546873"/>
    <w:rsid w:val="00546B8F"/>
    <w:rsid w:val="00550283"/>
    <w:rsid w:val="0055374F"/>
    <w:rsid w:val="005561B2"/>
    <w:rsid w:val="00556F06"/>
    <w:rsid w:val="00561904"/>
    <w:rsid w:val="005653F7"/>
    <w:rsid w:val="0056552C"/>
    <w:rsid w:val="00565AC4"/>
    <w:rsid w:val="005677EE"/>
    <w:rsid w:val="00581B56"/>
    <w:rsid w:val="00581F34"/>
    <w:rsid w:val="00583172"/>
    <w:rsid w:val="0058355A"/>
    <w:rsid w:val="00583662"/>
    <w:rsid w:val="0058495E"/>
    <w:rsid w:val="00585394"/>
    <w:rsid w:val="005866F9"/>
    <w:rsid w:val="00586FF7"/>
    <w:rsid w:val="005902C3"/>
    <w:rsid w:val="00594A49"/>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6EB8"/>
    <w:rsid w:val="005D7CB5"/>
    <w:rsid w:val="005D7EF5"/>
    <w:rsid w:val="005E1411"/>
    <w:rsid w:val="005E1D92"/>
    <w:rsid w:val="005E3B0B"/>
    <w:rsid w:val="005E729A"/>
    <w:rsid w:val="0060604A"/>
    <w:rsid w:val="00610ED8"/>
    <w:rsid w:val="00613AC6"/>
    <w:rsid w:val="006153D5"/>
    <w:rsid w:val="00621A49"/>
    <w:rsid w:val="00622CB2"/>
    <w:rsid w:val="00622EFA"/>
    <w:rsid w:val="0062343E"/>
    <w:rsid w:val="0062423C"/>
    <w:rsid w:val="006244E6"/>
    <w:rsid w:val="00625C3C"/>
    <w:rsid w:val="00631107"/>
    <w:rsid w:val="006312C0"/>
    <w:rsid w:val="00633BD9"/>
    <w:rsid w:val="00633DE3"/>
    <w:rsid w:val="006365D8"/>
    <w:rsid w:val="00637601"/>
    <w:rsid w:val="00640BB3"/>
    <w:rsid w:val="00642914"/>
    <w:rsid w:val="0064438B"/>
    <w:rsid w:val="0064567D"/>
    <w:rsid w:val="00647355"/>
    <w:rsid w:val="00651717"/>
    <w:rsid w:val="00652EB9"/>
    <w:rsid w:val="00654D9E"/>
    <w:rsid w:val="00655443"/>
    <w:rsid w:val="006556A4"/>
    <w:rsid w:val="00655FBC"/>
    <w:rsid w:val="0065765C"/>
    <w:rsid w:val="00657F8D"/>
    <w:rsid w:val="00664316"/>
    <w:rsid w:val="00667102"/>
    <w:rsid w:val="006706A2"/>
    <w:rsid w:val="006734E4"/>
    <w:rsid w:val="00673BF0"/>
    <w:rsid w:val="00673F05"/>
    <w:rsid w:val="00675B00"/>
    <w:rsid w:val="00677D7E"/>
    <w:rsid w:val="00681F4B"/>
    <w:rsid w:val="006828BA"/>
    <w:rsid w:val="00682D86"/>
    <w:rsid w:val="00684C9A"/>
    <w:rsid w:val="0068786E"/>
    <w:rsid w:val="006973B5"/>
    <w:rsid w:val="00697FEC"/>
    <w:rsid w:val="006A1C5C"/>
    <w:rsid w:val="006A1E49"/>
    <w:rsid w:val="006A4D8A"/>
    <w:rsid w:val="006A7A9F"/>
    <w:rsid w:val="006B1454"/>
    <w:rsid w:val="006C005F"/>
    <w:rsid w:val="006D18C9"/>
    <w:rsid w:val="006D2AF3"/>
    <w:rsid w:val="006D339F"/>
    <w:rsid w:val="006E0F39"/>
    <w:rsid w:val="006E2734"/>
    <w:rsid w:val="006E54D0"/>
    <w:rsid w:val="006E7F74"/>
    <w:rsid w:val="006F0749"/>
    <w:rsid w:val="006F365E"/>
    <w:rsid w:val="006F735F"/>
    <w:rsid w:val="006F762F"/>
    <w:rsid w:val="00707F11"/>
    <w:rsid w:val="00722D1F"/>
    <w:rsid w:val="00725403"/>
    <w:rsid w:val="00730711"/>
    <w:rsid w:val="00730891"/>
    <w:rsid w:val="00735D66"/>
    <w:rsid w:val="00737078"/>
    <w:rsid w:val="00740275"/>
    <w:rsid w:val="0074049D"/>
    <w:rsid w:val="00741535"/>
    <w:rsid w:val="00741709"/>
    <w:rsid w:val="00745214"/>
    <w:rsid w:val="007464EC"/>
    <w:rsid w:val="00750CA1"/>
    <w:rsid w:val="00752079"/>
    <w:rsid w:val="0075401C"/>
    <w:rsid w:val="007557B9"/>
    <w:rsid w:val="00755CE1"/>
    <w:rsid w:val="00756DC4"/>
    <w:rsid w:val="007616F9"/>
    <w:rsid w:val="007622C9"/>
    <w:rsid w:val="00764221"/>
    <w:rsid w:val="007673B6"/>
    <w:rsid w:val="0077178B"/>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E6"/>
    <w:rsid w:val="007A6C97"/>
    <w:rsid w:val="007B3E00"/>
    <w:rsid w:val="007B5A5F"/>
    <w:rsid w:val="007B66C2"/>
    <w:rsid w:val="007B793A"/>
    <w:rsid w:val="007C05A6"/>
    <w:rsid w:val="007C0EDD"/>
    <w:rsid w:val="007C194D"/>
    <w:rsid w:val="007C4569"/>
    <w:rsid w:val="007C59CD"/>
    <w:rsid w:val="007C69F6"/>
    <w:rsid w:val="007C788A"/>
    <w:rsid w:val="007D49BE"/>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150"/>
    <w:rsid w:val="00815A3B"/>
    <w:rsid w:val="00815CB5"/>
    <w:rsid w:val="008162CA"/>
    <w:rsid w:val="00817DB5"/>
    <w:rsid w:val="00820D0D"/>
    <w:rsid w:val="00825D3C"/>
    <w:rsid w:val="00830AC3"/>
    <w:rsid w:val="008315E8"/>
    <w:rsid w:val="00831A5D"/>
    <w:rsid w:val="00832E0B"/>
    <w:rsid w:val="00833C15"/>
    <w:rsid w:val="008348EC"/>
    <w:rsid w:val="00835579"/>
    <w:rsid w:val="00841B6A"/>
    <w:rsid w:val="00843631"/>
    <w:rsid w:val="00847592"/>
    <w:rsid w:val="00847CF7"/>
    <w:rsid w:val="00851777"/>
    <w:rsid w:val="0085272C"/>
    <w:rsid w:val="00852B6B"/>
    <w:rsid w:val="00853961"/>
    <w:rsid w:val="0086174F"/>
    <w:rsid w:val="0086195E"/>
    <w:rsid w:val="0086388B"/>
    <w:rsid w:val="008641B9"/>
    <w:rsid w:val="008664BD"/>
    <w:rsid w:val="008705D4"/>
    <w:rsid w:val="008709E3"/>
    <w:rsid w:val="00871441"/>
    <w:rsid w:val="0087144E"/>
    <w:rsid w:val="0087366D"/>
    <w:rsid w:val="00877E98"/>
    <w:rsid w:val="00882BAF"/>
    <w:rsid w:val="00884E84"/>
    <w:rsid w:val="0089326D"/>
    <w:rsid w:val="0089596A"/>
    <w:rsid w:val="008A2C6F"/>
    <w:rsid w:val="008A411B"/>
    <w:rsid w:val="008A4DCD"/>
    <w:rsid w:val="008A5FE5"/>
    <w:rsid w:val="008B1D1F"/>
    <w:rsid w:val="008B2F3E"/>
    <w:rsid w:val="008B5D79"/>
    <w:rsid w:val="008B77DF"/>
    <w:rsid w:val="008B7F75"/>
    <w:rsid w:val="008C1370"/>
    <w:rsid w:val="008C2EAE"/>
    <w:rsid w:val="008C5BAF"/>
    <w:rsid w:val="008C619E"/>
    <w:rsid w:val="008C6901"/>
    <w:rsid w:val="008C7BD1"/>
    <w:rsid w:val="008D0F90"/>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14ABC"/>
    <w:rsid w:val="0092107B"/>
    <w:rsid w:val="009220F6"/>
    <w:rsid w:val="009228B6"/>
    <w:rsid w:val="009259F9"/>
    <w:rsid w:val="00926F4A"/>
    <w:rsid w:val="00930102"/>
    <w:rsid w:val="009312AF"/>
    <w:rsid w:val="009334AD"/>
    <w:rsid w:val="00933FAA"/>
    <w:rsid w:val="00935A95"/>
    <w:rsid w:val="00937B9C"/>
    <w:rsid w:val="009407D4"/>
    <w:rsid w:val="0094240A"/>
    <w:rsid w:val="00942526"/>
    <w:rsid w:val="00943E9A"/>
    <w:rsid w:val="00945117"/>
    <w:rsid w:val="00945C02"/>
    <w:rsid w:val="00945FCA"/>
    <w:rsid w:val="009463C0"/>
    <w:rsid w:val="00946A9D"/>
    <w:rsid w:val="00946CFD"/>
    <w:rsid w:val="0095078F"/>
    <w:rsid w:val="009540AA"/>
    <w:rsid w:val="00960D61"/>
    <w:rsid w:val="009632AB"/>
    <w:rsid w:val="0096737D"/>
    <w:rsid w:val="00967B49"/>
    <w:rsid w:val="00971080"/>
    <w:rsid w:val="00972319"/>
    <w:rsid w:val="0097605E"/>
    <w:rsid w:val="00976B05"/>
    <w:rsid w:val="00977842"/>
    <w:rsid w:val="00984069"/>
    <w:rsid w:val="009844FB"/>
    <w:rsid w:val="00984920"/>
    <w:rsid w:val="00985B73"/>
    <w:rsid w:val="0098685F"/>
    <w:rsid w:val="00986956"/>
    <w:rsid w:val="0098705E"/>
    <w:rsid w:val="009955F2"/>
    <w:rsid w:val="009A139D"/>
    <w:rsid w:val="009A3B56"/>
    <w:rsid w:val="009A7145"/>
    <w:rsid w:val="009A7327"/>
    <w:rsid w:val="009A7EFF"/>
    <w:rsid w:val="009B0224"/>
    <w:rsid w:val="009B43E2"/>
    <w:rsid w:val="009B4A1C"/>
    <w:rsid w:val="009B6E41"/>
    <w:rsid w:val="009B6E7A"/>
    <w:rsid w:val="009C3F4A"/>
    <w:rsid w:val="009C4C1D"/>
    <w:rsid w:val="009C579F"/>
    <w:rsid w:val="009D3C37"/>
    <w:rsid w:val="009D7F90"/>
    <w:rsid w:val="009E03C0"/>
    <w:rsid w:val="009E2893"/>
    <w:rsid w:val="009E4DA2"/>
    <w:rsid w:val="009E6EAC"/>
    <w:rsid w:val="009F025E"/>
    <w:rsid w:val="009F4064"/>
    <w:rsid w:val="009F430C"/>
    <w:rsid w:val="009F4468"/>
    <w:rsid w:val="009F631C"/>
    <w:rsid w:val="009F693C"/>
    <w:rsid w:val="009F73A5"/>
    <w:rsid w:val="00A01B90"/>
    <w:rsid w:val="00A0334C"/>
    <w:rsid w:val="00A0537E"/>
    <w:rsid w:val="00A06EDC"/>
    <w:rsid w:val="00A10096"/>
    <w:rsid w:val="00A10F29"/>
    <w:rsid w:val="00A15D89"/>
    <w:rsid w:val="00A20390"/>
    <w:rsid w:val="00A22380"/>
    <w:rsid w:val="00A22486"/>
    <w:rsid w:val="00A231F7"/>
    <w:rsid w:val="00A24C33"/>
    <w:rsid w:val="00A26188"/>
    <w:rsid w:val="00A267E4"/>
    <w:rsid w:val="00A2707E"/>
    <w:rsid w:val="00A35F63"/>
    <w:rsid w:val="00A363F4"/>
    <w:rsid w:val="00A37DBA"/>
    <w:rsid w:val="00A424E1"/>
    <w:rsid w:val="00A436EB"/>
    <w:rsid w:val="00A46B28"/>
    <w:rsid w:val="00A46DD5"/>
    <w:rsid w:val="00A5245C"/>
    <w:rsid w:val="00A5405E"/>
    <w:rsid w:val="00A5449F"/>
    <w:rsid w:val="00A55302"/>
    <w:rsid w:val="00A553C1"/>
    <w:rsid w:val="00A57480"/>
    <w:rsid w:val="00A5795D"/>
    <w:rsid w:val="00A611AF"/>
    <w:rsid w:val="00A66AAD"/>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0F31"/>
    <w:rsid w:val="00AC3723"/>
    <w:rsid w:val="00AC4596"/>
    <w:rsid w:val="00AC54D6"/>
    <w:rsid w:val="00AC6F6A"/>
    <w:rsid w:val="00AD09A1"/>
    <w:rsid w:val="00AD3047"/>
    <w:rsid w:val="00AD6277"/>
    <w:rsid w:val="00AE0C29"/>
    <w:rsid w:val="00AE1827"/>
    <w:rsid w:val="00AE57BE"/>
    <w:rsid w:val="00AF1802"/>
    <w:rsid w:val="00AF4F3E"/>
    <w:rsid w:val="00AF5F9E"/>
    <w:rsid w:val="00AF647E"/>
    <w:rsid w:val="00B024AF"/>
    <w:rsid w:val="00B046B6"/>
    <w:rsid w:val="00B0492F"/>
    <w:rsid w:val="00B060BE"/>
    <w:rsid w:val="00B0678E"/>
    <w:rsid w:val="00B074E7"/>
    <w:rsid w:val="00B10047"/>
    <w:rsid w:val="00B11AFF"/>
    <w:rsid w:val="00B1312C"/>
    <w:rsid w:val="00B1734C"/>
    <w:rsid w:val="00B27611"/>
    <w:rsid w:val="00B318E3"/>
    <w:rsid w:val="00B433DB"/>
    <w:rsid w:val="00B43942"/>
    <w:rsid w:val="00B45F3A"/>
    <w:rsid w:val="00B46447"/>
    <w:rsid w:val="00B4653C"/>
    <w:rsid w:val="00B47888"/>
    <w:rsid w:val="00B47F23"/>
    <w:rsid w:val="00B530ED"/>
    <w:rsid w:val="00B53B14"/>
    <w:rsid w:val="00B547C0"/>
    <w:rsid w:val="00B5485B"/>
    <w:rsid w:val="00B56BEF"/>
    <w:rsid w:val="00B5750B"/>
    <w:rsid w:val="00B61915"/>
    <w:rsid w:val="00B6728A"/>
    <w:rsid w:val="00B7132D"/>
    <w:rsid w:val="00B71CF9"/>
    <w:rsid w:val="00B72A15"/>
    <w:rsid w:val="00B74F4F"/>
    <w:rsid w:val="00B770EF"/>
    <w:rsid w:val="00B771B3"/>
    <w:rsid w:val="00B82BC4"/>
    <w:rsid w:val="00B848E1"/>
    <w:rsid w:val="00B92E7D"/>
    <w:rsid w:val="00B92FA4"/>
    <w:rsid w:val="00B94225"/>
    <w:rsid w:val="00B94E96"/>
    <w:rsid w:val="00B95A12"/>
    <w:rsid w:val="00B964C9"/>
    <w:rsid w:val="00B97B49"/>
    <w:rsid w:val="00BA0A17"/>
    <w:rsid w:val="00BA127E"/>
    <w:rsid w:val="00BA5263"/>
    <w:rsid w:val="00BA5531"/>
    <w:rsid w:val="00BA56A6"/>
    <w:rsid w:val="00BA6EED"/>
    <w:rsid w:val="00BB0FA2"/>
    <w:rsid w:val="00BB2867"/>
    <w:rsid w:val="00BB3EFB"/>
    <w:rsid w:val="00BB4AF7"/>
    <w:rsid w:val="00BB4C3E"/>
    <w:rsid w:val="00BB5BBA"/>
    <w:rsid w:val="00BB6D29"/>
    <w:rsid w:val="00BB75F9"/>
    <w:rsid w:val="00BC03C6"/>
    <w:rsid w:val="00BC064A"/>
    <w:rsid w:val="00BC2062"/>
    <w:rsid w:val="00BC380B"/>
    <w:rsid w:val="00BC38C4"/>
    <w:rsid w:val="00BC454B"/>
    <w:rsid w:val="00BC535E"/>
    <w:rsid w:val="00BD00D3"/>
    <w:rsid w:val="00BD1839"/>
    <w:rsid w:val="00BD37CA"/>
    <w:rsid w:val="00BD38AB"/>
    <w:rsid w:val="00BD3C83"/>
    <w:rsid w:val="00BD4512"/>
    <w:rsid w:val="00BE2F30"/>
    <w:rsid w:val="00BE460C"/>
    <w:rsid w:val="00BE59DF"/>
    <w:rsid w:val="00BE62A4"/>
    <w:rsid w:val="00BE64C7"/>
    <w:rsid w:val="00BF3F4C"/>
    <w:rsid w:val="00BF4821"/>
    <w:rsid w:val="00C02D85"/>
    <w:rsid w:val="00C03EA4"/>
    <w:rsid w:val="00C07F62"/>
    <w:rsid w:val="00C11E0E"/>
    <w:rsid w:val="00C12515"/>
    <w:rsid w:val="00C140E3"/>
    <w:rsid w:val="00C141D2"/>
    <w:rsid w:val="00C14435"/>
    <w:rsid w:val="00C15377"/>
    <w:rsid w:val="00C15ADB"/>
    <w:rsid w:val="00C1690B"/>
    <w:rsid w:val="00C17D99"/>
    <w:rsid w:val="00C22FB0"/>
    <w:rsid w:val="00C25554"/>
    <w:rsid w:val="00C27E7E"/>
    <w:rsid w:val="00C303A1"/>
    <w:rsid w:val="00C35A03"/>
    <w:rsid w:val="00C37B53"/>
    <w:rsid w:val="00C37C9D"/>
    <w:rsid w:val="00C41878"/>
    <w:rsid w:val="00C41BBC"/>
    <w:rsid w:val="00C41E30"/>
    <w:rsid w:val="00C42A49"/>
    <w:rsid w:val="00C46920"/>
    <w:rsid w:val="00C473D2"/>
    <w:rsid w:val="00C476E3"/>
    <w:rsid w:val="00C47D95"/>
    <w:rsid w:val="00C50E40"/>
    <w:rsid w:val="00C51151"/>
    <w:rsid w:val="00C5184A"/>
    <w:rsid w:val="00C54C7C"/>
    <w:rsid w:val="00C61600"/>
    <w:rsid w:val="00C64ECD"/>
    <w:rsid w:val="00C65BCC"/>
    <w:rsid w:val="00C66C06"/>
    <w:rsid w:val="00C66E72"/>
    <w:rsid w:val="00C71332"/>
    <w:rsid w:val="00C719EA"/>
    <w:rsid w:val="00C74108"/>
    <w:rsid w:val="00C76E33"/>
    <w:rsid w:val="00C77240"/>
    <w:rsid w:val="00C80077"/>
    <w:rsid w:val="00C81247"/>
    <w:rsid w:val="00C83423"/>
    <w:rsid w:val="00C83F2A"/>
    <w:rsid w:val="00C85691"/>
    <w:rsid w:val="00C87DA3"/>
    <w:rsid w:val="00C90B9B"/>
    <w:rsid w:val="00C92C8A"/>
    <w:rsid w:val="00C93379"/>
    <w:rsid w:val="00C937F5"/>
    <w:rsid w:val="00C93CC6"/>
    <w:rsid w:val="00C946EA"/>
    <w:rsid w:val="00CA10B0"/>
    <w:rsid w:val="00CA58F4"/>
    <w:rsid w:val="00CA70D3"/>
    <w:rsid w:val="00CB262F"/>
    <w:rsid w:val="00CB44FB"/>
    <w:rsid w:val="00CB5EE8"/>
    <w:rsid w:val="00CB614D"/>
    <w:rsid w:val="00CB76C7"/>
    <w:rsid w:val="00CC0389"/>
    <w:rsid w:val="00CC146D"/>
    <w:rsid w:val="00CC5F79"/>
    <w:rsid w:val="00CC665B"/>
    <w:rsid w:val="00CC759E"/>
    <w:rsid w:val="00CD0085"/>
    <w:rsid w:val="00CD073C"/>
    <w:rsid w:val="00CD0A39"/>
    <w:rsid w:val="00CD41BD"/>
    <w:rsid w:val="00CD59C1"/>
    <w:rsid w:val="00CD643C"/>
    <w:rsid w:val="00CD66AB"/>
    <w:rsid w:val="00CD6932"/>
    <w:rsid w:val="00CE0E69"/>
    <w:rsid w:val="00CE5779"/>
    <w:rsid w:val="00CE5C7D"/>
    <w:rsid w:val="00CE6221"/>
    <w:rsid w:val="00CF18E6"/>
    <w:rsid w:val="00CF4501"/>
    <w:rsid w:val="00D05B62"/>
    <w:rsid w:val="00D10005"/>
    <w:rsid w:val="00D10DD0"/>
    <w:rsid w:val="00D11169"/>
    <w:rsid w:val="00D12214"/>
    <w:rsid w:val="00D1329E"/>
    <w:rsid w:val="00D13FD6"/>
    <w:rsid w:val="00D14F51"/>
    <w:rsid w:val="00D15C55"/>
    <w:rsid w:val="00D16D64"/>
    <w:rsid w:val="00D3037D"/>
    <w:rsid w:val="00D3081D"/>
    <w:rsid w:val="00D30A1B"/>
    <w:rsid w:val="00D36AB2"/>
    <w:rsid w:val="00D36B43"/>
    <w:rsid w:val="00D372C3"/>
    <w:rsid w:val="00D4424D"/>
    <w:rsid w:val="00D44A11"/>
    <w:rsid w:val="00D44E00"/>
    <w:rsid w:val="00D46A49"/>
    <w:rsid w:val="00D46B77"/>
    <w:rsid w:val="00D532C3"/>
    <w:rsid w:val="00D548FD"/>
    <w:rsid w:val="00D55C77"/>
    <w:rsid w:val="00D5781A"/>
    <w:rsid w:val="00D60AA0"/>
    <w:rsid w:val="00D62D78"/>
    <w:rsid w:val="00D67094"/>
    <w:rsid w:val="00D70BDF"/>
    <w:rsid w:val="00D72CFC"/>
    <w:rsid w:val="00D764CF"/>
    <w:rsid w:val="00D775E4"/>
    <w:rsid w:val="00D77D3C"/>
    <w:rsid w:val="00D80816"/>
    <w:rsid w:val="00D8497D"/>
    <w:rsid w:val="00D853EF"/>
    <w:rsid w:val="00D872F4"/>
    <w:rsid w:val="00D91808"/>
    <w:rsid w:val="00D95150"/>
    <w:rsid w:val="00DA1309"/>
    <w:rsid w:val="00DA3686"/>
    <w:rsid w:val="00DA597D"/>
    <w:rsid w:val="00DA5BB0"/>
    <w:rsid w:val="00DB267E"/>
    <w:rsid w:val="00DB2FB9"/>
    <w:rsid w:val="00DB6965"/>
    <w:rsid w:val="00DB74BB"/>
    <w:rsid w:val="00DC520D"/>
    <w:rsid w:val="00DC647F"/>
    <w:rsid w:val="00DD0108"/>
    <w:rsid w:val="00DD3222"/>
    <w:rsid w:val="00DD5875"/>
    <w:rsid w:val="00DD5D62"/>
    <w:rsid w:val="00DD6E32"/>
    <w:rsid w:val="00DE084D"/>
    <w:rsid w:val="00DE15D6"/>
    <w:rsid w:val="00DE26F9"/>
    <w:rsid w:val="00DE3059"/>
    <w:rsid w:val="00DE3EF2"/>
    <w:rsid w:val="00DE4C8C"/>
    <w:rsid w:val="00DE5AC0"/>
    <w:rsid w:val="00DF3887"/>
    <w:rsid w:val="00DF5D23"/>
    <w:rsid w:val="00E075EE"/>
    <w:rsid w:val="00E118F5"/>
    <w:rsid w:val="00E11911"/>
    <w:rsid w:val="00E119B8"/>
    <w:rsid w:val="00E15226"/>
    <w:rsid w:val="00E218F2"/>
    <w:rsid w:val="00E228DD"/>
    <w:rsid w:val="00E2367B"/>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57C84"/>
    <w:rsid w:val="00E60427"/>
    <w:rsid w:val="00E6259B"/>
    <w:rsid w:val="00E63053"/>
    <w:rsid w:val="00E64FA0"/>
    <w:rsid w:val="00E65530"/>
    <w:rsid w:val="00E65B2B"/>
    <w:rsid w:val="00E65EC9"/>
    <w:rsid w:val="00E73B78"/>
    <w:rsid w:val="00E74CBC"/>
    <w:rsid w:val="00E77577"/>
    <w:rsid w:val="00E80D6A"/>
    <w:rsid w:val="00E81E32"/>
    <w:rsid w:val="00E859D3"/>
    <w:rsid w:val="00E91033"/>
    <w:rsid w:val="00E92537"/>
    <w:rsid w:val="00E92C96"/>
    <w:rsid w:val="00E93095"/>
    <w:rsid w:val="00EA19C9"/>
    <w:rsid w:val="00EA3730"/>
    <w:rsid w:val="00EA37F8"/>
    <w:rsid w:val="00EA413B"/>
    <w:rsid w:val="00EA4455"/>
    <w:rsid w:val="00EB5162"/>
    <w:rsid w:val="00EB5995"/>
    <w:rsid w:val="00EB7939"/>
    <w:rsid w:val="00EC55E2"/>
    <w:rsid w:val="00EC56DF"/>
    <w:rsid w:val="00EC574F"/>
    <w:rsid w:val="00EC62CD"/>
    <w:rsid w:val="00ED1C9E"/>
    <w:rsid w:val="00ED4722"/>
    <w:rsid w:val="00ED510F"/>
    <w:rsid w:val="00ED745D"/>
    <w:rsid w:val="00ED7D18"/>
    <w:rsid w:val="00EE4C3F"/>
    <w:rsid w:val="00EE5A1E"/>
    <w:rsid w:val="00EE679E"/>
    <w:rsid w:val="00EF0E25"/>
    <w:rsid w:val="00EF38CA"/>
    <w:rsid w:val="00EF3C36"/>
    <w:rsid w:val="00EF3E12"/>
    <w:rsid w:val="00EF4A48"/>
    <w:rsid w:val="00EF6837"/>
    <w:rsid w:val="00EF7E16"/>
    <w:rsid w:val="00F01003"/>
    <w:rsid w:val="00F021E0"/>
    <w:rsid w:val="00F050DF"/>
    <w:rsid w:val="00F06232"/>
    <w:rsid w:val="00F14338"/>
    <w:rsid w:val="00F16E14"/>
    <w:rsid w:val="00F2048E"/>
    <w:rsid w:val="00F2066A"/>
    <w:rsid w:val="00F22B68"/>
    <w:rsid w:val="00F2300B"/>
    <w:rsid w:val="00F23BDA"/>
    <w:rsid w:val="00F23F4D"/>
    <w:rsid w:val="00F24EF0"/>
    <w:rsid w:val="00F307C7"/>
    <w:rsid w:val="00F3407A"/>
    <w:rsid w:val="00F416F9"/>
    <w:rsid w:val="00F41AB0"/>
    <w:rsid w:val="00F461C8"/>
    <w:rsid w:val="00F5287B"/>
    <w:rsid w:val="00F52B8C"/>
    <w:rsid w:val="00F53F1D"/>
    <w:rsid w:val="00F604AD"/>
    <w:rsid w:val="00F64050"/>
    <w:rsid w:val="00F669ED"/>
    <w:rsid w:val="00F71C36"/>
    <w:rsid w:val="00F72336"/>
    <w:rsid w:val="00F73C63"/>
    <w:rsid w:val="00F74050"/>
    <w:rsid w:val="00F766EA"/>
    <w:rsid w:val="00F77EC1"/>
    <w:rsid w:val="00F77F0A"/>
    <w:rsid w:val="00F82B84"/>
    <w:rsid w:val="00F91D71"/>
    <w:rsid w:val="00F923BA"/>
    <w:rsid w:val="00F93688"/>
    <w:rsid w:val="00F9402D"/>
    <w:rsid w:val="00F94332"/>
    <w:rsid w:val="00F965A4"/>
    <w:rsid w:val="00F97361"/>
    <w:rsid w:val="00FA0714"/>
    <w:rsid w:val="00FA1588"/>
    <w:rsid w:val="00FA21F0"/>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38209"/>
  <w15:docId w15:val="{63A92FE1-06E6-4D79-9BCA-2C0B84BA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fr-FR"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ascii="Arial" w:eastAsiaTheme="majorEastAsia" w:hAnsi="Arial" w:cstheme="majorBidi"/>
      <w:sz w:val="20"/>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sz w:val="20"/>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sz w:val="20"/>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sz w:val="20"/>
      <w:szCs w:val="20"/>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sz w:val="20"/>
      <w:szCs w:val="20"/>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18"/>
      </w:numPr>
      <w:contextualSpacing/>
    </w:pPr>
  </w:style>
  <w:style w:type="paragraph" w:styleId="ListNumber">
    <w:name w:val="List Number"/>
    <w:basedOn w:val="Normal"/>
    <w:qFormat/>
    <w:rsid w:val="009228B6"/>
    <w:pPr>
      <w:numPr>
        <w:numId w:val="9"/>
      </w:numPr>
      <w:tabs>
        <w:tab w:val="clear" w:pos="360"/>
      </w:tabs>
      <w:contextualSpacing/>
    </w:pPr>
  </w:style>
  <w:style w:type="paragraph" w:styleId="ListNumber2">
    <w:name w:val="List Number 2"/>
    <w:basedOn w:val="Normal"/>
    <w:qFormat/>
    <w:rsid w:val="003712F3"/>
    <w:pPr>
      <w:numPr>
        <w:numId w:val="10"/>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1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17"/>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11"/>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eader" Target="header9.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8.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532"/>
    <w:rsid w:val="00105DF4"/>
    <w:rsid w:val="00125639"/>
    <w:rsid w:val="00150A43"/>
    <w:rsid w:val="0018774B"/>
    <w:rsid w:val="00196FD5"/>
    <w:rsid w:val="00205D5A"/>
    <w:rsid w:val="00225667"/>
    <w:rsid w:val="00243794"/>
    <w:rsid w:val="00282A3B"/>
    <w:rsid w:val="002A525F"/>
    <w:rsid w:val="002A7A41"/>
    <w:rsid w:val="003701AC"/>
    <w:rsid w:val="00391F4E"/>
    <w:rsid w:val="00437681"/>
    <w:rsid w:val="004821AF"/>
    <w:rsid w:val="004C3979"/>
    <w:rsid w:val="004D02FD"/>
    <w:rsid w:val="00502D9C"/>
    <w:rsid w:val="00504917"/>
    <w:rsid w:val="00520A17"/>
    <w:rsid w:val="0053243D"/>
    <w:rsid w:val="005D42AD"/>
    <w:rsid w:val="00617241"/>
    <w:rsid w:val="00680DEF"/>
    <w:rsid w:val="006A5043"/>
    <w:rsid w:val="007A11D5"/>
    <w:rsid w:val="008214AA"/>
    <w:rsid w:val="008956D9"/>
    <w:rsid w:val="00940F76"/>
    <w:rsid w:val="00A1448D"/>
    <w:rsid w:val="00A16418"/>
    <w:rsid w:val="00A30A51"/>
    <w:rsid w:val="00A45A77"/>
    <w:rsid w:val="00A620AB"/>
    <w:rsid w:val="00AC2415"/>
    <w:rsid w:val="00AC50F9"/>
    <w:rsid w:val="00B35D27"/>
    <w:rsid w:val="00B428DD"/>
    <w:rsid w:val="00B62BFC"/>
    <w:rsid w:val="00BB710C"/>
    <w:rsid w:val="00BD0900"/>
    <w:rsid w:val="00BD3DC0"/>
    <w:rsid w:val="00C27A4F"/>
    <w:rsid w:val="00C30BB9"/>
    <w:rsid w:val="00C83337"/>
    <w:rsid w:val="00C95172"/>
    <w:rsid w:val="00CA4921"/>
    <w:rsid w:val="00CF4817"/>
    <w:rsid w:val="00D16532"/>
    <w:rsid w:val="00D4169F"/>
    <w:rsid w:val="00DA6C65"/>
    <w:rsid w:val="00DD52B1"/>
    <w:rsid w:val="00E3630B"/>
    <w:rsid w:val="00E6124F"/>
    <w:rsid w:val="00ED55A0"/>
    <w:rsid w:val="00EF329A"/>
    <w:rsid w:val="00F36F15"/>
    <w:rsid w:val="00F45522"/>
    <w:rsid w:val="00F92ED3"/>
    <w:rsid w:val="00FB5E5A"/>
    <w:rsid w:val="00FB69A7"/>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E52CD-FEA0-4EC7-A5F6-5C6B179AC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Template>
  <TotalTime>0</TotalTime>
  <Pages>14</Pages>
  <Words>2280</Words>
  <Characters>13001</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 - ICTS</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Olivia de Ville de Goyet</cp:lastModifiedBy>
  <cp:revision>6</cp:revision>
  <cp:lastPrinted>2017-04-09T08:03:00Z</cp:lastPrinted>
  <dcterms:created xsi:type="dcterms:W3CDTF">2020-01-12T10:18:00Z</dcterms:created>
  <dcterms:modified xsi:type="dcterms:W3CDTF">2020-01-21T12:57:00Z</dcterms:modified>
</cp:coreProperties>
</file>